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710B" w:rsidRDefault="0059710B">
      <w:pPr>
        <w:widowControl w:val="0"/>
        <w:spacing w:line="560" w:lineRule="exact"/>
        <w:jc w:val="center"/>
        <w:rPr>
          <w:rFonts w:ascii="方正小标宋简体" w:eastAsia="方正小标宋简体" w:hAnsi="Calibri" w:cs="Times New Roman"/>
          <w:kern w:val="2"/>
          <w:sz w:val="36"/>
          <w:szCs w:val="36"/>
          <w:lang w:val="en-US" w:eastAsia="zh-CN"/>
        </w:rPr>
      </w:pPr>
    </w:p>
    <w:p w:rsidR="0059710B" w:rsidRDefault="002E061D">
      <w:pPr>
        <w:widowControl w:val="0"/>
        <w:spacing w:line="560" w:lineRule="exact"/>
        <w:jc w:val="center"/>
        <w:rPr>
          <w:rFonts w:cs="等线"/>
          <w:b/>
          <w:bCs/>
          <w:kern w:val="2"/>
          <w:sz w:val="44"/>
          <w:szCs w:val="44"/>
          <w:lang w:val="en-US" w:eastAsia="zh-CN"/>
        </w:rPr>
      </w:pPr>
      <w:r>
        <w:rPr>
          <w:rFonts w:ascii="方正小标宋简体" w:eastAsia="方正小标宋简体" w:hAnsi="Calibri" w:cs="Times New Roman" w:hint="eastAsia"/>
          <w:sz w:val="36"/>
          <w:szCs w:val="36"/>
          <w:lang w:val="en-US" w:eastAsia="zh-CN"/>
        </w:rPr>
        <w:t>爱康体检</w:t>
      </w:r>
      <w:r>
        <w:rPr>
          <w:rFonts w:ascii="方正小标宋简体" w:eastAsia="方正小标宋简体" w:hAnsi="Calibri" w:cs="Times New Roman" w:hint="eastAsia"/>
          <w:sz w:val="36"/>
          <w:szCs w:val="36"/>
          <w:lang w:eastAsia="zh-CN"/>
        </w:rPr>
        <w:t>增值服务介绍及预约方式</w:t>
      </w:r>
    </w:p>
    <w:p w:rsidR="0059710B" w:rsidRDefault="002E061D">
      <w:pPr>
        <w:jc w:val="both"/>
        <w:rPr>
          <w:rFonts w:ascii="黑体" w:eastAsia="黑体" w:hAnsi="黑体" w:cs="黑体"/>
          <w:bCs/>
          <w:sz w:val="32"/>
          <w:szCs w:val="32"/>
          <w:lang w:val="en-US" w:eastAsia="zh-CN"/>
        </w:rPr>
      </w:pPr>
      <w:r>
        <w:rPr>
          <w:noProof/>
          <w:sz w:val="32"/>
          <w:lang w:val="en-US" w:eastAsia="zh-C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-149225</wp:posOffset>
                </wp:positionH>
                <wp:positionV relativeFrom="paragraph">
                  <wp:posOffset>210820</wp:posOffset>
                </wp:positionV>
                <wp:extent cx="6487795" cy="0"/>
                <wp:effectExtent l="0" t="13970" r="8255" b="24130"/>
                <wp:wrapNone/>
                <wp:docPr id="41" name="直接连接符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680720" y="2249170"/>
                          <a:ext cx="6487795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EA6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line id="_x0000_s1026" o:spid="_x0000_s1026" o:spt="20" style="position:absolute;left:0pt;margin-left:-11.75pt;margin-top:16.6pt;height:0pt;width:510.85pt;z-index:251673600;mso-width-relative:page;mso-height-relative:page;" filled="f" stroked="t" coordsize="21600,21600" o:gfxdata="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L84b&#10;mNcAAAAJAQAADwAAAAAAAAABACAAAAAiAAAAZHJzL2Rvd25yZXYueG1sUEsBAhQAFAAAAAgAh07i&#10;QN5uUT7qAQAAqAMAAA4AAAAAAAAAAQAgAAAAJgEAAGRycy9lMm9Eb2MueG1sUEsFBgAAAAAGAAYA&#10;WQEAAIIFAAAAAA==&#10;">
                <v:fill on="f" focussize="0,0"/>
                <v:stroke weight="2.25pt" color="#EA6000 [3204]" joinstyle="round"/>
                <v:imagedata o:title=""/>
                <o:lock v:ext="edit" aspectratio="f"/>
              </v:line>
            </w:pict>
          </mc:Fallback>
        </mc:AlternateContent>
      </w:r>
    </w:p>
    <w:p w:rsidR="0059710B" w:rsidRDefault="002E061D">
      <w:pPr>
        <w:jc w:val="both"/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</w:pP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val="en-US" w:eastAsia="zh-CN"/>
        </w:rPr>
        <w:t>一、</w:t>
      </w: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eastAsia="zh-CN"/>
        </w:rPr>
        <w:t>20</w:t>
      </w: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val="en-US" w:eastAsia="zh-CN"/>
        </w:rPr>
        <w:t>22年爱康体检增值服务及预约流程</w:t>
      </w:r>
    </w:p>
    <w:p w:rsidR="0059710B" w:rsidRDefault="002E061D">
      <w:pPr>
        <w:numPr>
          <w:ilvl w:val="0"/>
          <w:numId w:val="1"/>
        </w:numPr>
        <w:spacing w:line="500" w:lineRule="exact"/>
        <w:rPr>
          <w:rFonts w:ascii="微软雅黑" w:eastAsia="微软雅黑" w:hAnsi="微软雅黑" w:cs="微软雅黑"/>
          <w:b/>
          <w:bCs/>
          <w:color w:val="EA6000"/>
          <w:sz w:val="22"/>
          <w:szCs w:val="22"/>
          <w:u w:val="single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sz w:val="22"/>
          <w:szCs w:val="22"/>
          <w:lang w:val="en-US" w:eastAsia="zh-CN"/>
        </w:rPr>
        <w:t>体检日期</w:t>
      </w:r>
      <w:r>
        <w:rPr>
          <w:rFonts w:ascii="微软雅黑" w:eastAsia="微软雅黑" w:hAnsi="微软雅黑" w:cs="微软雅黑" w:hint="eastAsia"/>
          <w:sz w:val="22"/>
          <w:szCs w:val="22"/>
          <w:lang w:val="en-US" w:eastAsia="zh-CN"/>
        </w:rPr>
        <w:t>：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2022年0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val="en-US" w:eastAsia="zh-CN"/>
        </w:rPr>
        <w:t>5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月</w:t>
      </w:r>
      <w:ins w:id="0" w:author="曹继平" w:date="2022-04-11T19:19:00Z">
        <w:r>
          <w:rPr>
            <w:rFonts w:ascii="微软雅黑" w:eastAsia="微软雅黑" w:hAnsi="微软雅黑" w:cs="微软雅黑" w:hint="eastAsia"/>
            <w:b/>
            <w:bCs/>
            <w:color w:val="EA6000"/>
            <w:sz w:val="22"/>
            <w:szCs w:val="22"/>
            <w:u w:val="single"/>
            <w:lang w:val="en-US" w:eastAsia="zh-CN"/>
          </w:rPr>
          <w:t>0</w:t>
        </w:r>
        <w:r>
          <w:rPr>
            <w:rFonts w:ascii="微软雅黑" w:eastAsia="微软雅黑" w:hAnsi="微软雅黑" w:cs="微软雅黑"/>
            <w:b/>
            <w:bCs/>
            <w:color w:val="EA6000"/>
            <w:sz w:val="22"/>
            <w:szCs w:val="22"/>
            <w:u w:val="single"/>
            <w:lang w:eastAsia="zh-CN"/>
          </w:rPr>
          <w:t>6</w:t>
        </w:r>
        <w:r>
          <w:rPr>
            <w:rFonts w:ascii="微软雅黑" w:eastAsia="微软雅黑" w:hAnsi="微软雅黑" w:cs="微软雅黑" w:hint="eastAsia"/>
            <w:b/>
            <w:bCs/>
            <w:color w:val="EA6000"/>
            <w:sz w:val="22"/>
            <w:szCs w:val="22"/>
            <w:u w:val="single"/>
            <w:lang w:eastAsia="zh-CN"/>
          </w:rPr>
          <w:t>日</w:t>
        </w:r>
      </w:ins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至08月31日</w:t>
      </w:r>
    </w:p>
    <w:p w:rsidR="0059710B" w:rsidRDefault="002E061D">
      <w:pPr>
        <w:spacing w:line="500" w:lineRule="exact"/>
        <w:rPr>
          <w:rFonts w:ascii="微软雅黑" w:eastAsia="微软雅黑" w:hAnsi="微软雅黑" w:cs="微软雅黑"/>
          <w:b/>
          <w:bCs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（</w:t>
      </w:r>
      <w:r>
        <w:rPr>
          <w:rFonts w:ascii="微软雅黑" w:eastAsia="微软雅黑" w:hAnsi="微软雅黑" w:cs="微软雅黑" w:hint="eastAsia"/>
          <w:color w:val="FF0000"/>
          <w:sz w:val="22"/>
          <w:szCs w:val="22"/>
          <w:lang w:eastAsia="zh-CN"/>
        </w:rPr>
        <w:t>*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法定节假日除外，因疫情反复，具体时间详见线上可预日期）。</w:t>
      </w:r>
    </w:p>
    <w:p w:rsidR="0059710B" w:rsidRDefault="002E061D">
      <w:pPr>
        <w:numPr>
          <w:ilvl w:val="0"/>
          <w:numId w:val="1"/>
        </w:numPr>
        <w:spacing w:line="500" w:lineRule="exact"/>
        <w:rPr>
          <w:rFonts w:ascii="微软雅黑" w:eastAsia="微软雅黑" w:hAnsi="微软雅黑" w:cs="微软雅黑"/>
          <w:b/>
          <w:bCs/>
          <w:color w:val="EA6000"/>
          <w:sz w:val="22"/>
          <w:szCs w:val="22"/>
          <w:u w:val="single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sz w:val="22"/>
          <w:szCs w:val="22"/>
          <w:lang w:eastAsia="zh-CN"/>
        </w:rPr>
        <w:t>体检时间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：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周二至周日上午7:30-10:30（空腹抽血截止时间为10：30）。</w:t>
      </w:r>
    </w:p>
    <w:p w:rsidR="0059710B" w:rsidRDefault="002E061D">
      <w:pPr>
        <w:spacing w:line="560" w:lineRule="exact"/>
        <w:rPr>
          <w:rFonts w:ascii="微软雅黑" w:eastAsia="微软雅黑" w:hAnsi="微软雅黑" w:cs="微软雅黑"/>
          <w:b/>
          <w:bCs/>
          <w:color w:val="EA6000"/>
          <w:sz w:val="22"/>
          <w:szCs w:val="22"/>
          <w:u w:val="single"/>
          <w:lang w:eastAsia="zh-CN"/>
        </w:rPr>
      </w:pP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教职工及职工家属请线上预约，家属预约由职工代为预约，具体如下第（二）节预约方式，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val="en-US" w:eastAsia="zh-CN"/>
        </w:rPr>
        <w:t>体检预约需提前三个工作日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。</w:t>
      </w:r>
    </w:p>
    <w:p w:rsidR="0059710B" w:rsidRDefault="0059710B">
      <w:pPr>
        <w:tabs>
          <w:tab w:val="left" w:pos="1506"/>
        </w:tabs>
        <w:spacing w:line="560" w:lineRule="exact"/>
        <w:rPr>
          <w:rFonts w:ascii="微软雅黑" w:eastAsia="微软雅黑" w:hAnsi="微软雅黑" w:cs="微软雅黑"/>
          <w:b/>
          <w:spacing w:val="15"/>
          <w:sz w:val="22"/>
          <w:szCs w:val="22"/>
          <w:lang w:eastAsia="zh-CN"/>
        </w:rPr>
      </w:pPr>
    </w:p>
    <w:p w:rsidR="0059710B" w:rsidRDefault="0059710B">
      <w:pPr>
        <w:spacing w:line="500" w:lineRule="exact"/>
        <w:rPr>
          <w:rFonts w:ascii="仿宋_GB2312" w:eastAsia="仿宋_GB2312" w:hAnsi="Calibri" w:cs="Times New Roman"/>
          <w:sz w:val="30"/>
          <w:szCs w:val="30"/>
          <w:lang w:eastAsia="zh-CN"/>
        </w:rPr>
      </w:pPr>
    </w:p>
    <w:p w:rsidR="0059710B" w:rsidRDefault="002E061D">
      <w:pPr>
        <w:numPr>
          <w:ilvl w:val="0"/>
          <w:numId w:val="2"/>
        </w:numPr>
        <w:shd w:val="clear" w:color="auto" w:fill="FFFFFF"/>
        <w:rPr>
          <w:rFonts w:ascii="仿宋_GB2312" w:eastAsia="仿宋_GB2312" w:hAnsi="Calibri" w:cs="Times New Roman"/>
          <w:b/>
          <w:bCs/>
          <w:kern w:val="2"/>
          <w:sz w:val="30"/>
          <w:szCs w:val="30"/>
          <w:lang w:val="en-US" w:eastAsia="zh-CN"/>
        </w:rPr>
      </w:pPr>
      <w:r>
        <w:rPr>
          <w:rFonts w:ascii="微软雅黑" w:eastAsia="微软雅黑" w:hAnsi="微软雅黑" w:cs="微软雅黑" w:hint="eastAsia"/>
          <w:kern w:val="2"/>
          <w:sz w:val="28"/>
          <w:szCs w:val="28"/>
          <w:lang w:val="en-US" w:eastAsia="zh-CN"/>
        </w:rPr>
        <w:t>爱康增值服务</w:t>
      </w:r>
    </w:p>
    <w:tbl>
      <w:tblPr>
        <w:tblStyle w:val="a5"/>
        <w:tblW w:w="9798" w:type="dxa"/>
        <w:tblLayout w:type="fixed"/>
        <w:tblLook w:val="04A0" w:firstRow="1" w:lastRow="0" w:firstColumn="1" w:lastColumn="0" w:noHBand="0" w:noVBand="1"/>
      </w:tblPr>
      <w:tblGrid>
        <w:gridCol w:w="1441"/>
        <w:gridCol w:w="1839"/>
        <w:gridCol w:w="6518"/>
      </w:tblGrid>
      <w:tr w:rsidR="0059710B">
        <w:trPr>
          <w:trHeight w:val="352"/>
        </w:trPr>
        <w:tc>
          <w:tcPr>
            <w:tcW w:w="1441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职工类别</w:t>
            </w:r>
          </w:p>
        </w:tc>
        <w:tc>
          <w:tcPr>
            <w:tcW w:w="1839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赠送项目</w:t>
            </w:r>
          </w:p>
        </w:tc>
        <w:tc>
          <w:tcPr>
            <w:tcW w:w="6518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项目意义</w:t>
            </w:r>
          </w:p>
        </w:tc>
      </w:tr>
      <w:tr w:rsidR="0059710B">
        <w:trPr>
          <w:trHeight w:val="684"/>
        </w:trPr>
        <w:tc>
          <w:tcPr>
            <w:tcW w:w="1441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≥45岁及高级专家</w:t>
            </w:r>
          </w:p>
        </w:tc>
        <w:tc>
          <w:tcPr>
            <w:tcW w:w="1839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噗噗管</w:t>
            </w:r>
          </w:p>
        </w:tc>
        <w:tc>
          <w:tcPr>
            <w:tcW w:w="6518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lang w:eastAsia="zh-CN"/>
              </w:rPr>
              <w:t>可居家操作，用于消化道出血，帮您及时捕捉肠胃疾病信号</w:t>
            </w:r>
          </w:p>
        </w:tc>
      </w:tr>
      <w:tr w:rsidR="0059710B">
        <w:trPr>
          <w:trHeight w:val="684"/>
        </w:trPr>
        <w:tc>
          <w:tcPr>
            <w:tcW w:w="1441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40岁以下</w:t>
            </w:r>
          </w:p>
        </w:tc>
        <w:tc>
          <w:tcPr>
            <w:tcW w:w="1839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眼底镜检查</w:t>
            </w:r>
          </w:p>
        </w:tc>
        <w:tc>
          <w:tcPr>
            <w:tcW w:w="6518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lang w:eastAsia="zh-CN"/>
              </w:rPr>
              <w:t>有无眼底动脉硬化、视神经乳头及视网膜病变、青光眼、白内障，糖尿病、高血压病等患者</w:t>
            </w:r>
          </w:p>
        </w:tc>
      </w:tr>
      <w:tr w:rsidR="0059710B">
        <w:trPr>
          <w:trHeight w:val="4485"/>
        </w:trPr>
        <w:tc>
          <w:tcPr>
            <w:tcW w:w="1441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高级专家</w:t>
            </w:r>
          </w:p>
        </w:tc>
        <w:tc>
          <w:tcPr>
            <w:tcW w:w="1839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 xml:space="preserve">糖类抗原125（男）、鳞状上皮细胞癌相关抗原（女）、糖类抗原242、细胞角蛋白19片段、人绒毛膜促性腺激素游离β亚基、胃蛋白酶原Ⅰ、胃蛋白酶原Ⅱ  </w:t>
            </w:r>
          </w:p>
        </w:tc>
        <w:tc>
          <w:tcPr>
            <w:tcW w:w="6518" w:type="dxa"/>
          </w:tcPr>
          <w:p w:rsidR="0059710B" w:rsidRDefault="002E061D">
            <w:pPr>
              <w:rPr>
                <w:rFonts w:asciiTheme="minorEastAsia" w:eastAsiaTheme="minorEastAsia" w:hAnsiTheme="minorEastAsia" w:cstheme="minorEastAsia"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糖类抗原125：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辅助诊断消化道恶性肿瘤胰腺癌、肝癌、胃癌及肺癌等，也可见于肝硬化、肾衰</w:t>
            </w:r>
          </w:p>
          <w:p w:rsidR="0059710B" w:rsidRDefault="002E061D">
            <w:pPr>
              <w:rPr>
                <w:rFonts w:asciiTheme="minorEastAsia" w:eastAsiaTheme="minorEastAsia" w:hAnsiTheme="minorEastAsia" w:cstheme="minorEastAsia"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鳞状上皮细胞癌相关抗原：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辅助诊断肺鳞癌、食管鳞癌头颈癌、外阴癌、膀胱癌、肛管癌、皮肤癌等</w:t>
            </w:r>
          </w:p>
          <w:p w:rsidR="0059710B" w:rsidRDefault="002E061D">
            <w:pPr>
              <w:rPr>
                <w:rFonts w:asciiTheme="minorEastAsia" w:eastAsiaTheme="minorEastAsia" w:hAnsiTheme="minorEastAsia" w:cstheme="minorEastAsia"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糖类抗原242：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对胰腺癌、结肠、胃、卵巢、子宫、肺癌的筛查有临床重要意思</w:t>
            </w:r>
          </w:p>
          <w:p w:rsidR="0059710B" w:rsidRDefault="002E061D">
            <w:pPr>
              <w:rPr>
                <w:rFonts w:asciiTheme="minorEastAsia" w:eastAsiaTheme="minorEastAsia" w:hAnsiTheme="minorEastAsia" w:cstheme="minorEastAsia"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细胞角蛋白19片：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对肺癌的早期诊断及评估预后</w:t>
            </w:r>
          </w:p>
          <w:p w:rsidR="0059710B" w:rsidRDefault="002E061D">
            <w:pPr>
              <w:rPr>
                <w:rFonts w:asciiTheme="minorEastAsia" w:eastAsiaTheme="minorEastAsia" w:hAnsiTheme="minorEastAsia" w:cstheme="minorEastAsia"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人绒毛膜促性腺激素游离β亚基：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增高见于内分泌疾病中如脑垂体疾病、甲状腺功能亢进.恶性肿瘤如默契胎瘤、胰腺癌、胃癌、肝癌、乳腺癌、肺癌等</w:t>
            </w:r>
          </w:p>
          <w:p w:rsidR="0059710B" w:rsidRDefault="002E061D">
            <w:pPr>
              <w:rPr>
                <w:rFonts w:asciiTheme="minorEastAsia" w:eastAsiaTheme="minorEastAsia" w:hAnsiTheme="minorEastAsia" w:cstheme="minorEastAsia"/>
                <w:b/>
                <w:bCs/>
                <w:kern w:val="2"/>
                <w:lang w:val="en-US" w:eastAsia="zh-CN"/>
              </w:rPr>
            </w:pPr>
            <w:r>
              <w:rPr>
                <w:rFonts w:asciiTheme="minorEastAsia" w:eastAsiaTheme="minorEastAsia" w:hAnsiTheme="minorEastAsia" w:cstheme="minorEastAsia" w:hint="eastAsia"/>
                <w:b/>
                <w:bCs/>
                <w:kern w:val="2"/>
                <w:lang w:val="en-US" w:eastAsia="zh-CN"/>
              </w:rPr>
              <w:t>蛋白酶原Ⅰ、胃蛋白酶原Ⅱ  ：</w:t>
            </w:r>
            <w:r>
              <w:rPr>
                <w:rFonts w:asciiTheme="minorEastAsia" w:eastAsiaTheme="minorEastAsia" w:hAnsiTheme="minorEastAsia" w:cstheme="minorEastAsia" w:hint="eastAsia"/>
                <w:kern w:val="2"/>
                <w:lang w:val="en-US" w:eastAsia="zh-CN"/>
              </w:rPr>
              <w:t>反映胃黏膜的变化，是诊断胃部病变的辅助依据。胃蛋白酶原Ⅰ /胃蛋白酶原Ⅱ比值低于正常值时，对慢性萎缩性胃炎特异性较高。</w:t>
            </w:r>
          </w:p>
        </w:tc>
      </w:tr>
    </w:tbl>
    <w:p w:rsidR="0059710B" w:rsidRDefault="002E061D">
      <w:pPr>
        <w:numPr>
          <w:ilvl w:val="0"/>
          <w:numId w:val="2"/>
        </w:numPr>
        <w:shd w:val="clear" w:color="auto" w:fill="FFFFFF"/>
        <w:rPr>
          <w:rFonts w:ascii="微软雅黑" w:eastAsia="微软雅黑" w:hAnsi="微软雅黑" w:cs="微软雅黑"/>
          <w:kern w:val="2"/>
          <w:sz w:val="28"/>
          <w:szCs w:val="28"/>
          <w:lang w:val="en-US" w:eastAsia="zh-CN"/>
        </w:rPr>
      </w:pPr>
      <w:r>
        <w:rPr>
          <w:rFonts w:ascii="微软雅黑" w:eastAsia="微软雅黑" w:hAnsi="微软雅黑" w:cs="微软雅黑" w:hint="eastAsia"/>
          <w:kern w:val="2"/>
          <w:sz w:val="28"/>
          <w:szCs w:val="28"/>
          <w:lang w:val="en-US" w:eastAsia="zh-CN"/>
        </w:rPr>
        <w:lastRenderedPageBreak/>
        <w:t>预约方式</w:t>
      </w:r>
    </w:p>
    <w:p w:rsidR="0059710B" w:rsidRDefault="002E061D">
      <w:pPr>
        <w:shd w:val="clear" w:color="auto" w:fill="FFFFFF"/>
        <w:spacing w:line="315" w:lineRule="atLeast"/>
        <w:jc w:val="both"/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noProof/>
          <w:sz w:val="22"/>
          <w:szCs w:val="2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4677410</wp:posOffset>
            </wp:positionH>
            <wp:positionV relativeFrom="paragraph">
              <wp:posOffset>26670</wp:posOffset>
            </wp:positionV>
            <wp:extent cx="1568450" cy="1562735"/>
            <wp:effectExtent l="0" t="0" r="0" b="0"/>
            <wp:wrapSquare wrapText="bothSides"/>
            <wp:docPr id="102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2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8450" cy="156273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A：专属二维码：手机微信选择“扫一扫”右侧二维码或长按识别二维码，进入预约页面；</w:t>
      </w:r>
    </w:p>
    <w:p w:rsidR="0059710B" w:rsidRDefault="002E061D">
      <w:pPr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B：电脑端或者手机端打开以下网页链接，进入专属预约页面：</w:t>
      </w:r>
      <w:hyperlink r:id="rId9" w:history="1">
        <w:r>
          <w:rPr>
            <w:rStyle w:val="a6"/>
            <w:rFonts w:ascii="微软雅黑" w:eastAsia="微软雅黑" w:hAnsi="微软雅黑" w:cs="微软雅黑" w:hint="eastAsia"/>
            <w:sz w:val="22"/>
            <w:szCs w:val="22"/>
            <w:lang w:eastAsia="zh-CN"/>
          </w:rPr>
          <w:t>https://ee.ikang.com/employee/platform/hhdx</w:t>
        </w:r>
      </w:hyperlink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 xml:space="preserve"> </w:t>
      </w:r>
    </w:p>
    <w:p w:rsidR="0059710B" w:rsidRDefault="0059710B">
      <w:pPr>
        <w:rPr>
          <w:rFonts w:ascii="微软雅黑" w:eastAsia="微软雅黑" w:hAnsi="微软雅黑" w:cs="微软雅黑"/>
          <w:sz w:val="28"/>
          <w:szCs w:val="28"/>
          <w:lang w:eastAsia="zh-CN"/>
        </w:rPr>
      </w:pPr>
    </w:p>
    <w:p w:rsidR="0059710B" w:rsidRDefault="002E061D">
      <w:pPr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具体操作方式如下：</w:t>
      </w:r>
    </w:p>
    <w:p w:rsidR="0059710B" w:rsidRDefault="002E061D">
      <w:pPr>
        <w:numPr>
          <w:ilvl w:val="0"/>
          <w:numId w:val="3"/>
        </w:numPr>
        <w:spacing w:line="500" w:lineRule="exact"/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lang w:eastAsia="zh-CN"/>
        </w:rPr>
        <w:t>第一步：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进入预约页面（如图1），点击图中左侧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【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预约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】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标识，进入信息填写页面（如图2），输入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【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体检者本人身份证号码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】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及初始密码：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【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135246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】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，点击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【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登录</w:t>
      </w:r>
      <w:r>
        <w:rPr>
          <w:rFonts w:ascii="微软雅黑" w:eastAsia="微软雅黑" w:hAnsi="微软雅黑" w:cs="微软雅黑" w:hint="eastAsia"/>
          <w:color w:val="EA6000"/>
          <w:sz w:val="22"/>
          <w:szCs w:val="22"/>
          <w:u w:val="single"/>
          <w:lang w:eastAsia="zh-CN"/>
        </w:rPr>
        <w:t>】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。</w:t>
      </w:r>
      <w:r>
        <w:rPr>
          <w:rFonts w:ascii="微软雅黑" w:eastAsia="微软雅黑" w:hAnsi="微软雅黑" w:cs="微软雅黑" w:hint="eastAsia"/>
          <w:color w:val="FF0000"/>
          <w:sz w:val="22"/>
          <w:szCs w:val="22"/>
          <w:lang w:eastAsia="zh-CN"/>
        </w:rPr>
        <w:t>*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如跳出绑定手机页面（如图3），可选择【</w:t>
      </w:r>
      <w:r>
        <w:rPr>
          <w:rFonts w:ascii="微软雅黑" w:eastAsia="微软雅黑" w:hAnsi="微软雅黑" w:cs="微软雅黑" w:hint="eastAsia"/>
          <w:b/>
          <w:bCs/>
          <w:sz w:val="22"/>
          <w:szCs w:val="22"/>
          <w:lang w:eastAsia="zh-CN"/>
        </w:rPr>
        <w:t>跳过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】。</w:t>
      </w: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2E061D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  <w:r>
        <w:rPr>
          <w:rFonts w:ascii="仿宋" w:eastAsia="仿宋" w:hAnsi="仿宋" w:cs="Times New Roman"/>
          <w:noProof/>
          <w:sz w:val="28"/>
          <w:szCs w:val="28"/>
          <w:lang w:val="en-US" w:eastAsia="zh-CN"/>
        </w:rPr>
        <mc:AlternateContent>
          <mc:Choice Requires="wpg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margin">
                  <wp:posOffset>-10795</wp:posOffset>
                </wp:positionH>
                <wp:positionV relativeFrom="paragraph">
                  <wp:posOffset>89535</wp:posOffset>
                </wp:positionV>
                <wp:extent cx="6287135" cy="4185285"/>
                <wp:effectExtent l="0" t="0" r="18415" b="5715"/>
                <wp:wrapNone/>
                <wp:docPr id="1027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7135" cy="4185285"/>
                          <a:chOff x="0" y="0"/>
                          <a:chExt cx="5629275" cy="3954145"/>
                        </a:xfrm>
                      </wpg:grpSpPr>
                      <wps:wsp>
                        <wps:cNvPr id="4" name="矩形 4"/>
                        <wps:cNvSpPr/>
                        <wps:spPr>
                          <a:xfrm>
                            <a:off x="4476750" y="3457575"/>
                            <a:ext cx="838200" cy="496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59710B" w:rsidRDefault="002E061D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lang w:eastAsia="zh-CN"/>
                                </w:rPr>
                                <w:t>图</w:t>
                              </w:r>
                              <w:r>
                                <w:rPr>
                                  <w:b/>
                                  <w:bCs/>
                                  <w:lang w:eastAsia="zh-CN"/>
                                </w:rPr>
                                <w:t>3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>
                          <a:noAutofit/>
                        </wps:bodyPr>
                      </wps:wsp>
                      <wps:wsp>
                        <wps:cNvPr id="6" name="矩形 6"/>
                        <wps:cNvSpPr/>
                        <wps:spPr>
                          <a:xfrm>
                            <a:off x="2543175" y="3448050"/>
                            <a:ext cx="838200" cy="496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59710B" w:rsidRDefault="002E061D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lang w:eastAsia="zh-CN"/>
                                </w:rPr>
                                <w:t>图</w:t>
                              </w:r>
                              <w:r>
                                <w:rPr>
                                  <w:b/>
                                  <w:bCs/>
                                  <w:lang w:eastAsia="zh-CN"/>
                                </w:rPr>
                                <w:t>2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>
                          <a:noAutofit/>
                        </wps:bodyPr>
                      </wps:wsp>
                      <wpg:grpSp>
                        <wpg:cNvPr id="8" name="组合 8"/>
                        <wpg:cNvGrpSpPr/>
                        <wpg:grpSpPr>
                          <a:xfrm>
                            <a:off x="0" y="0"/>
                            <a:ext cx="5629275" cy="3554095"/>
                            <a:chOff x="0" y="0"/>
                            <a:chExt cx="5629275" cy="3554095"/>
                          </a:xfrm>
                        </wpg:grpSpPr>
                        <wpg:grpSp>
                          <wpg:cNvPr id="10" name="组合 10"/>
                          <wpg:cNvGrpSpPr/>
                          <wpg:grpSpPr>
                            <a:xfrm>
                              <a:off x="0" y="0"/>
                              <a:ext cx="5629275" cy="3554095"/>
                              <a:chOff x="0" y="0"/>
                              <a:chExt cx="5746826" cy="3527899"/>
                            </a:xfrm>
                          </wpg:grpSpPr>
                          <pic:pic xmlns:pic="http://schemas.openxmlformats.org/drawingml/2006/picture">
                            <pic:nvPicPr>
                              <pic:cNvPr id="1" name="Image"/>
                              <pic:cNvPicPr/>
                            </pic:nvPicPr>
                            <pic:blipFill>
                              <a:blip r:embed="rId10" cstate="print"/>
                              <a:srcRect t="6155" b="54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937982" y="0"/>
                                <a:ext cx="1832610" cy="34867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  <wpg:grpSp>
                            <wpg:cNvPr id="13" name="组合 13"/>
                            <wpg:cNvGrpSpPr/>
                            <wpg:grpSpPr>
                              <a:xfrm>
                                <a:off x="0" y="20472"/>
                                <a:ext cx="1828800" cy="3479800"/>
                                <a:chOff x="0" y="0"/>
                                <a:chExt cx="1934845" cy="37439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Image"/>
                                <pic:cNvPicPr/>
                              </pic:nvPicPr>
                              <pic:blipFill>
                                <a:blip r:embed="rId11" cstate="print"/>
                                <a:srcRect t="5811" b="457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4845" cy="37439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16" name="椭圆 16"/>
                              <wps:cNvSpPr/>
                              <wps:spPr>
                                <a:xfrm>
                                  <a:off x="95693" y="1414130"/>
                                  <a:ext cx="876300" cy="472262"/>
                                </a:xfrm>
                                <a:prstGeom prst="ellipse">
                                  <a:avLst/>
                                </a:prstGeom>
                                <a:ln w="12700" cap="flat" cmpd="sng">
                                  <a:solidFill>
                                    <a:srgbClr val="FF0000"/>
                                  </a:solidFill>
                                  <a:prstDash val="solid"/>
                                  <a:miter/>
                                </a:ln>
                              </wps:spPr>
                              <wps:bodyPr/>
                            </wps:wsp>
                          </wpg:grpSp>
                          <pic:pic xmlns:pic="http://schemas.openxmlformats.org/drawingml/2006/picture">
                            <pic:nvPicPr>
                              <pic:cNvPr id="3" name="Image"/>
                              <pic:cNvPicPr/>
                            </pic:nvPicPr>
                            <pic:blipFill>
                              <a:blip r:embed="rId12" cstate="print"/>
                              <a:srcRect t="6005" b="511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896436" y="6824"/>
                                <a:ext cx="1850390" cy="35210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wpg:grpSp>
                        <wps:wsp>
                          <wps:cNvPr id="19" name="椭圆 19"/>
                          <wps:cNvSpPr/>
                          <wps:spPr>
                            <a:xfrm>
                              <a:off x="4565176" y="3207224"/>
                              <a:ext cx="307075" cy="163773"/>
                            </a:xfrm>
                            <a:prstGeom prst="ellipse">
                              <a:avLst/>
                            </a:prstGeom>
                            <a:ln w="12700" cap="flat" cmpd="sng">
                              <a:solidFill>
                                <a:srgbClr val="FF0000"/>
                              </a:solidFill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s:wsp>
                        <wps:cNvPr id="21" name="矩形 21"/>
                        <wps:cNvSpPr/>
                        <wps:spPr>
                          <a:xfrm>
                            <a:off x="638175" y="3457575"/>
                            <a:ext cx="838200" cy="496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710B" w:rsidRDefault="002E061D">
                              <w:pPr>
                                <w:rPr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bCs/>
                                  <w:lang w:eastAsia="zh-CN"/>
                                </w:rPr>
                                <w:t>图1</w:t>
                              </w:r>
                            </w:p>
                          </w:txbxContent>
                        </wps:txbx>
                        <wps:bodyPr vert="horz" wrap="square" lIns="91440" tIns="45720" rIns="91440" bIns="45720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合 24" o:spid="_x0000_s1026" o:spt="203" style="position:absolute;left:0pt;margin-left:-0.85pt;margin-top:7.05pt;height:329.55pt;width:495.05pt;mso-position-horizontal-relative:margin;z-index:251661312;mso-width-relative:page;mso-height-relative:page;" coordsize="5629275,3954145" o:gfxdata="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">
                <o:lock v:ext="edit" aspectratio="f"/>
                <v:rect id="_x0000_s1026" o:spid="_x0000_s1026" o:spt="1" style="position:absolute;left:4476750;top:3457575;height:496570;width:838200;" fillcolor="#FFFFFF" filled="t" stroked="f" coordsize="21600,21600" o:gfxdata="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873bq8AAAA&#10;2g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lang w:eastAsia="zh-CN"/>
                          </w:rPr>
                          <w:t>图</w:t>
                        </w:r>
                        <w:r>
                          <w:rPr>
                            <w:b/>
                            <w:bCs/>
                            <w:lang w:eastAsia="zh-CN"/>
                          </w:rPr>
                          <w:t>3</w:t>
                        </w:r>
                      </w:p>
                    </w:txbxContent>
                  </v:textbox>
                </v:rect>
                <v:rect id="_x0000_s1026" o:spid="_x0000_s1026" o:spt="1" style="position:absolute;left:2543175;top:3448050;height:496570;width:838200;" fillcolor="#FFFFFF" filled="t" stroked="f" coordsize="21600,21600" o:gfxdata="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Cl5la8AAAA&#10;2g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lang w:eastAsia="zh-CN"/>
                          </w:rPr>
                          <w:t>图</w:t>
                        </w:r>
                        <w:r>
                          <w:rPr>
                            <w:b/>
                            <w:bCs/>
                            <w:lang w:eastAsia="zh-CN"/>
                          </w:rPr>
                          <w:t>2</w:t>
                        </w:r>
                      </w:p>
                    </w:txbxContent>
                  </v:textbox>
                </v:rect>
                <v:group id="_x0000_s1026" o:spid="_x0000_s1026" o:spt="203" style="position:absolute;left:0;top:0;height:3554095;width:5629275;" coordsize="5629275,3554095" o:gfxdata="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mvPm5boAAADaAAAADwAAAAAAAAABACAAAAAiAAAAZHJzL2Rvd25yZXYueG1sUEsB&#10;AhQAFAAAAAgAh07iQDMvBZ47AAAAOQAAABUAAAAAAAAAAQAgAAAACQEAAGRycy9ncm91cHNoYXBl&#10;eG1sLnhtbFBLBQYAAAAABgAGAGABAADGAwAAAAA=&#10;">
                  <o:lock v:ext="edit" aspectratio="f"/>
                  <v:group id="_x0000_s1026" o:spid="_x0000_s1026" o:spt="203" style="position:absolute;left:0;top:0;height:3554095;width:5629275;" coordsize="5746826,3527899" o:gfxdata="UEsDBAoAAAAAAIdO4kAAAAAAAAAAAAAAAAAEAAAAZHJzL1BLAwQUAAAACACHTuJA8g6RFb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0Ms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IOkRW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Image" o:spid="_x0000_s1026" o:spt="75" type="#_x0000_t75" style="position:absolute;left:1937982;top:0;height:3486785;width:1832610;" filled="f" o:preferrelative="t" stroked="f" coordsize="21600,21600" o:gfxdata="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A9TrugAAANoA&#10;AAAPAAAAAAAAAAEAIAAAACIAAABkcnMvZG93bnJldi54bWxQSwECFAAUAAAACACHTuJAMy8FnjsA&#10;AAA5AAAAEAAAAAAAAAABACAAAAAJAQAAZHJzL3NoYXBleG1sLnhtbFBLBQYAAAAABgAGAFsBAACz&#10;AwAAAAA=&#10;">
                      <v:fill on="f" focussize="0,0"/>
                      <v:stroke on="f"/>
                      <v:imagedata r:id="rId13" croptop="4034f" cropbottom="3545f" o:title=""/>
                      <o:lock v:ext="edit" aspectratio="f"/>
                    </v:shape>
                    <v:group id="_x0000_s1026" o:spid="_x0000_s1026" o:spt="203" style="position:absolute;left:0;top:20472;height:3479800;width:1828800;" coordsize="1934845,3743960" o:gfxdata="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ALcD2K7AAAA2wAAAA8AAAAAAAAAAQAgAAAAIgAAAGRycy9kb3ducmV2LnhtbFBL&#10;AQIUABQAAAAIAIdO4kAzLwWeOwAAADkAAAAVAAAAAAAAAAEAIAAAAAoBAABkcnMvZ3JvdXBzaGFw&#10;ZXhtbC54bWxQSwUGAAAAAAYABgBgAQAAxwMAAAAA&#10;">
                      <o:lock v:ext="edit" aspectratio="f"/>
                      <v:shape id="Image" o:spid="_x0000_s1026" o:spt="75" type="#_x0000_t75" style="position:absolute;left:0;top:0;height:3743960;width:1934845;" filled="f" o:preferrelative="t" stroked="f" coordsize="21600,21600" o:gfxdata="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lGk6a8AAAA&#10;2g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14" croptop="3808f" cropbottom="2997f" o:title=""/>
                        <o:lock v:ext="edit" aspectratio="f"/>
                      </v:shape>
                      <v:shape id="_x0000_s1026" o:spid="_x0000_s1026" o:spt="3" type="#_x0000_t3" style="position:absolute;left:95693;top:1414130;height:472262;width:876300;" filled="f" stroked="t" coordsize="21600,21600" o:gfxdata="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Mbtov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weight="1pt" color="#FF0000" joinstyle="miter"/>
                        <v:imagedata o:title=""/>
                        <o:lock v:ext="edit" aspectratio="f"/>
                      </v:shape>
                    </v:group>
                    <v:shape id="Image" o:spid="_x0000_s1026" o:spt="75" type="#_x0000_t75" style="position:absolute;left:3896436;top:6824;height:3521075;width:1850390;" filled="f" o:preferrelative="t" stroked="f" coordsize="21600,21600" o:gfxdata="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Lfphb4A&#10;AADa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5" croptop="3935f" cropbottom="3350f" o:title=""/>
                      <o:lock v:ext="edit" aspectratio="f"/>
                    </v:shape>
                  </v:group>
                  <v:shape id="_x0000_s1026" o:spid="_x0000_s1026" o:spt="3" type="#_x0000_t3" style="position:absolute;left:4565176;top:3207224;height:163773;width:307075;" filled="f" stroked="t" coordsize="21600,21600" o:gfxdata="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98U5dugAAANsA&#10;AAAPAAAAAAAAAAEAIAAAACIAAABkcnMvZG93bnJldi54bWxQSwECFAAUAAAACACHTuJAMy8FnjsA&#10;AAA5AAAAEAAAAAAAAAABACAAAAAJAQAAZHJzL3NoYXBleG1sLnhtbFBLBQYAAAAABgAGAFsBAACz&#10;AwAAAAA=&#10;">
                    <v:fill on="f" focussize="0,0"/>
                    <v:stroke weight="1pt" color="#FF0000" joinstyle="miter"/>
                    <v:imagedata o:title=""/>
                    <o:lock v:ext="edit" aspectratio="f"/>
                  </v:shape>
                </v:group>
                <v:rect id="_x0000_s1026" o:spid="_x0000_s1026" o:spt="1" style="position:absolute;left:638175;top:3457575;height:496570;width:838200;" filled="f" stroked="f" coordsize="21600,21600" o:gfxdata="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R/LN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rPr>
                            <w:b/>
                            <w:bCs/>
                          </w:rPr>
                        </w:pPr>
                        <w:r>
                          <w:rPr>
                            <w:rFonts w:hint="eastAsia"/>
                            <w:b/>
                            <w:bCs/>
                            <w:lang w:eastAsia="zh-CN"/>
                          </w:rPr>
                          <w:t>图1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2E061D">
      <w:pPr>
        <w:numPr>
          <w:ilvl w:val="0"/>
          <w:numId w:val="3"/>
        </w:numPr>
        <w:spacing w:line="440" w:lineRule="exact"/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lang w:eastAsia="zh-CN"/>
        </w:rPr>
        <w:lastRenderedPageBreak/>
        <w:t>第二步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：进入确认体检人信息页面（如图4），点击</w:t>
      </w:r>
      <w:bookmarkStart w:id="1" w:name="_Hlk97738958"/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【</w:t>
      </w:r>
      <w:bookmarkEnd w:id="1"/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下一步】可见体检套餐（如图5），图中套餐仅为参考，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女性请根据自身情况选择含妇科或不含妇科套餐，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男性点击默认套</w:t>
      </w:r>
      <w:r>
        <w:rPr>
          <w:rFonts w:ascii="微软雅黑" w:eastAsia="微软雅黑" w:hAnsi="微软雅黑" w:cs="微软雅黑"/>
          <w:sz w:val="22"/>
          <w:szCs w:val="22"/>
          <w:lang w:eastAsia="zh-CN"/>
        </w:rPr>
        <w:t>餐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，点击【下一步】进入预约页面（如图6），可就近选择分院，体检时间可看当日预约饱和度，建议选择饱和度较低的时间参加体检。</w:t>
      </w:r>
    </w:p>
    <w:p w:rsidR="0059710B" w:rsidRDefault="002E061D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  <w:r>
        <w:rPr>
          <w:rFonts w:ascii="仿宋" w:eastAsia="仿宋" w:hAnsi="仿宋" w:cs="Times New Roman" w:hint="eastAsia"/>
          <w:noProof/>
          <w:sz w:val="28"/>
          <w:szCs w:val="28"/>
          <w:lang w:val="en-US" w:eastAsia="zh-CN"/>
        </w:rPr>
        <mc:AlternateContent>
          <mc:Choice Requires="wpg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margin">
                  <wp:posOffset>276225</wp:posOffset>
                </wp:positionH>
                <wp:positionV relativeFrom="paragraph">
                  <wp:posOffset>98425</wp:posOffset>
                </wp:positionV>
                <wp:extent cx="5753100" cy="3543300"/>
                <wp:effectExtent l="0" t="0" r="0" b="0"/>
                <wp:wrapNone/>
                <wp:docPr id="1039" name="组合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3100" cy="3543300"/>
                          <a:chOff x="0" y="0"/>
                          <a:chExt cx="5297805" cy="3649345"/>
                        </a:xfrm>
                      </wpg:grpSpPr>
                      <wpg:grpSp>
                        <wpg:cNvPr id="24" name="组合 24"/>
                        <wpg:cNvGrpSpPr/>
                        <wpg:grpSpPr>
                          <a:xfrm>
                            <a:off x="0" y="0"/>
                            <a:ext cx="1672590" cy="3639820"/>
                            <a:chOff x="0" y="0"/>
                            <a:chExt cx="1672590" cy="3639820"/>
                          </a:xfrm>
                        </wpg:grpSpPr>
                        <wps:wsp>
                          <wps:cNvPr id="26" name="矩形 26"/>
                          <wps:cNvSpPr/>
                          <wps:spPr>
                            <a:xfrm>
                              <a:off x="571500" y="3143250"/>
                              <a:ext cx="838200" cy="4965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4</w:t>
                                </w:r>
                                <w:bookmarkStart w:id="2" w:name="_GoBack"/>
                                <w:bookmarkEnd w:id="2"/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" name="Image"/>
                            <pic:cNvPicPr/>
                          </pic:nvPicPr>
                          <pic:blipFill>
                            <a:blip r:embed="rId16" cstate="print"/>
                            <a:srcRect t="5960" b="476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72590" cy="32645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wpg:grpSp>
                        <wpg:cNvPr id="30" name="组合 30"/>
                        <wpg:cNvGrpSpPr/>
                        <wpg:grpSpPr>
                          <a:xfrm>
                            <a:off x="1800225" y="0"/>
                            <a:ext cx="1674495" cy="3630295"/>
                            <a:chOff x="0" y="0"/>
                            <a:chExt cx="1674495" cy="3630295"/>
                          </a:xfrm>
                        </wpg:grpSpPr>
                        <pic:pic xmlns:pic="http://schemas.openxmlformats.org/drawingml/2006/picture">
                          <pic:nvPicPr>
                            <pic:cNvPr id="5" name="Image"/>
                            <pic:cNvPicPr/>
                          </pic:nvPicPr>
                          <pic:blipFill>
                            <a:blip r:embed="rId17" cstate="print"/>
                            <a:srcRect t="5911" b="489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74495" cy="32645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wps:wsp>
                          <wps:cNvPr id="33" name="矩形 33"/>
                          <wps:cNvSpPr/>
                          <wps:spPr>
                            <a:xfrm>
                              <a:off x="600075" y="3133725"/>
                              <a:ext cx="838200" cy="4965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</wpg:grpSp>
                      <wpg:grpSp>
                        <wpg:cNvPr id="35" name="组合 35"/>
                        <wpg:cNvGrpSpPr/>
                        <wpg:grpSpPr>
                          <a:xfrm>
                            <a:off x="3609975" y="9525"/>
                            <a:ext cx="1687830" cy="3639820"/>
                            <a:chOff x="0" y="0"/>
                            <a:chExt cx="1687830" cy="3639820"/>
                          </a:xfrm>
                        </wpg:grpSpPr>
                        <pic:pic xmlns:pic="http://schemas.openxmlformats.org/drawingml/2006/picture">
                          <pic:nvPicPr>
                            <pic:cNvPr id="37" name="Image"/>
                            <pic:cNvPicPr/>
                          </pic:nvPicPr>
                          <pic:blipFill>
                            <a:blip r:embed="rId18" cstate="print"/>
                            <a:srcRect t="6448" b="510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87830" cy="32651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wps:wsp>
                          <wps:cNvPr id="39" name="矩形 39"/>
                          <wps:cNvSpPr/>
                          <wps:spPr>
                            <a:xfrm>
                              <a:off x="590550" y="3143250"/>
                              <a:ext cx="838200" cy="4965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合 197" o:spid="_x0000_s1026" o:spt="203" style="position:absolute;left:0pt;margin-left:21.75pt;margin-top:7.75pt;height:279pt;width:453pt;mso-position-horizontal-relative:margin;z-index:251662336;mso-width-relative:page;mso-height-relative:page;" coordsize="5297805,3649345" o:gfxdata="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KAAAA&#10;AACHTuJAAAAAAAAAAAAAAAAACgAAAGRycy9fcmVscy9QSwMEFAAAAAgAh07iQKCmJ6vHAAAALAIA&#10;ABkAAABkcnMvX3JlbHMvZTJvRG9jLnhtbC5yZWxzvZ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">
                <o:lock v:ext="edit" aspectratio="f"/>
                <v:group id="_x0000_s1026" o:spid="_x0000_s1026" o:spt="203" style="position:absolute;left:0;top:0;height:3639820;width:1672590;" coordsize="1672590,3639820" o:gfxdata="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DWV2rvwAAANsAAAAPAAAAAAAAAAEAIAAAACIAAABkcnMvZG93bnJldi54&#10;bWxQSwECFAAUAAAACACHTuJAMy8FnjsAAAA5AAAAFQAAAAAAAAABACAAAAAOAQAAZHJzL2dyb3Vw&#10;c2hhcGV4bWwueG1sUEsFBgAAAAAGAAYAYAEAAMsDAAAAAA==&#10;">
                  <o:lock v:ext="edit" aspectratio="f"/>
                  <v:rect id="_x0000_s1026" o:spid="_x0000_s1026" o:spt="1" style="position:absolute;left:571500;top:3143250;height:496570;width:838200;" filled="f" stroked="f" coordsize="21600,21600" o:gfxdata="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72U0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4</w:t>
                          </w:r>
                        </w:p>
                      </w:txbxContent>
                    </v:textbox>
                  </v:rect>
                  <v:shape id="Image" o:spid="_x0000_s1026" o:spt="75" type="#_x0000_t75" style="position:absolute;left:0;top:0;height:3264535;width:1672590;" filled="f" o:preferrelative="t" stroked="f" coordsize="21600,21600" o:gfxdata="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GkWza+2AAAA2wAAAA8A&#10;AAAAAAAAAQAgAAAAIgAAAGRycy9kb3ducmV2LnhtbFBLAQIUABQAAAAIAIdO4kAzLwWeOwAAADkA&#10;AAAQAAAAAAAAAAEAIAAAAAUBAABkcnMvc2hhcGV4bWwueG1sUEsFBgAAAAAGAAYAWwEAAK8DAAAA&#10;AA==&#10;">
                    <v:fill on="f" focussize="0,0"/>
                    <v:stroke on="f"/>
                    <v:imagedata r:id="rId19" croptop="3906f" cropbottom="3125f" o:title=""/>
                    <o:lock v:ext="edit" aspectratio="f"/>
                  </v:shape>
                </v:group>
                <v:group id="_x0000_s1026" o:spid="_x0000_s1026" o:spt="203" style="position:absolute;left:1800225;top:0;height:3630295;width:1674495;" coordsize="1674495,3630295" o:gfxdata="UEsDBAoAAAAAAIdO4kAAAAAAAAAAAAAAAAAEAAAAZHJzL1BLAwQUAAAACACHTuJAubvNdb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3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ubvNdboAAADbAAAADwAAAAAAAAABACAAAAAiAAAAZHJzL2Rvd25yZXYueG1sUEsB&#10;AhQAFAAAAAgAh07iQDMvBZ47AAAAOQAAABUAAAAAAAAAAQAgAAAACQEAAGRycy9ncm91cHNoYXBl&#10;eG1sLnhtbFBLBQYAAAAABgAGAGABAADGAwAAAAA=&#10;">
                  <o:lock v:ext="edit" aspectratio="f"/>
                  <v:shape id="Image" o:spid="_x0000_s1026" o:spt="75" type="#_x0000_t75" style="position:absolute;left:0;top:0;height:3264535;width:1674495;" filled="f" o:preferrelative="t" stroked="f" coordsize="21600,21600" o:gfxdata="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mx6TVvQAA&#10;ANo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0" croptop="3874f" cropbottom="3207f" o:title=""/>
                    <o:lock v:ext="edit" aspectratio="f"/>
                  </v:shape>
                  <v:rect id="_x0000_s1026" o:spid="_x0000_s1026" o:spt="1" style="position:absolute;left:600075;top:3133725;height:496570;width:838200;" filled="f" stroked="f" coordsize="21600,21600" o:gfxdata="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1hmB7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5</w:t>
                          </w:r>
                        </w:p>
                      </w:txbxContent>
                    </v:textbox>
                  </v:rect>
                </v:group>
                <v:group id="_x0000_s1026" o:spid="_x0000_s1026" o:spt="203" style="position:absolute;left:3609975;top:9525;height:3639820;width:1687830;" coordsize="1687830,3639820" o:gfxdata="UEsDBAoAAAAAAIdO4kAAAAAAAAAAAAAAAAAEAAAAZHJzL1BLAwQUAAAACACHTuJAqcxu7b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XQG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qcxu7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Image" o:spid="_x0000_s1026" o:spt="75" type="#_x0000_t75" style="position:absolute;left:0;top:0;height:3265170;width:1687830;" filled="f" o:preferrelative="t" stroked="f" coordsize="21600,21600" o:gfxdata="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Pnayb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1" croptop="4226f" cropbottom="3348f" o:title=""/>
                    <o:lock v:ext="edit" aspectratio="f"/>
                  </v:shape>
                  <v:rect id="_x0000_s1026" o:spid="_x0000_s1026" o:spt="1" style="position:absolute;left:590550;top:3143250;height:496570;width:838200;" filled="f" stroked="f" coordsize="21600,21600" o:gfxdata="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rBR7b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6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2E061D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  <w:r>
        <w:rPr>
          <w:rFonts w:ascii="仿宋" w:eastAsia="仿宋" w:hAnsi="仿宋" w:cs="Times New Roman"/>
          <w:sz w:val="28"/>
          <w:szCs w:val="28"/>
          <w:lang w:eastAsia="zh-CN"/>
        </w:rPr>
        <w:t xml:space="preserve">  </w:t>
      </w: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spacing w:line="500" w:lineRule="exact"/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2E061D">
      <w:pPr>
        <w:numPr>
          <w:ilvl w:val="0"/>
          <w:numId w:val="3"/>
        </w:numPr>
        <w:spacing w:line="440" w:lineRule="exact"/>
        <w:rPr>
          <w:rFonts w:ascii="微软雅黑" w:eastAsia="微软雅黑" w:hAnsi="微软雅黑" w:cs="微软雅黑"/>
          <w:sz w:val="22"/>
          <w:szCs w:val="22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lang w:eastAsia="zh-CN"/>
        </w:rPr>
        <w:t>第三步</w:t>
      </w:r>
      <w:r>
        <w:rPr>
          <w:rFonts w:ascii="仿宋" w:eastAsia="仿宋" w:hAnsi="仿宋" w:cs="Times New Roman" w:hint="eastAsia"/>
          <w:sz w:val="28"/>
          <w:szCs w:val="28"/>
          <w:lang w:eastAsia="zh-CN"/>
        </w:rPr>
        <w:t>：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在选择好体检分院及体检时间后，点击【下一步】进入加项页面（如图7），</w:t>
      </w:r>
      <w:r>
        <w:rPr>
          <w:rFonts w:ascii="微软雅黑" w:eastAsia="微软雅黑" w:hAnsi="微软雅黑" w:cs="微软雅黑" w:hint="eastAsia"/>
          <w:b/>
          <w:bCs/>
          <w:color w:val="EA6000"/>
          <w:sz w:val="22"/>
          <w:szCs w:val="22"/>
          <w:u w:val="single"/>
          <w:lang w:eastAsia="zh-CN"/>
        </w:rPr>
        <w:t>45岁以上教职工胸部CT为必选项目，勾选后不会产生收费，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其余自费项目请视个人情况自行选择，进入确认支付页面，点击【完成预约】，可见预约成功页面（如图</w:t>
      </w:r>
      <w:r>
        <w:rPr>
          <w:rFonts w:ascii="微软雅黑" w:eastAsia="微软雅黑" w:hAnsi="微软雅黑" w:cs="微软雅黑"/>
          <w:sz w:val="22"/>
          <w:szCs w:val="22"/>
          <w:lang w:val="en-US" w:eastAsia="zh-CN"/>
        </w:rPr>
        <w:t>9</w:t>
      </w:r>
      <w:r>
        <w:rPr>
          <w:rFonts w:ascii="微软雅黑" w:eastAsia="微软雅黑" w:hAnsi="微软雅黑" w:cs="微软雅黑" w:hint="eastAsia"/>
          <w:sz w:val="22"/>
          <w:szCs w:val="22"/>
          <w:lang w:eastAsia="zh-CN"/>
        </w:rPr>
        <w:t>）。</w:t>
      </w:r>
    </w:p>
    <w:p w:rsidR="0059710B" w:rsidRDefault="002E061D">
      <w:pPr>
        <w:rPr>
          <w:rFonts w:ascii="仿宋" w:eastAsia="仿宋" w:hAnsi="仿宋" w:cs="Times New Roman"/>
          <w:sz w:val="28"/>
          <w:szCs w:val="28"/>
          <w:lang w:eastAsia="zh-CN"/>
        </w:rPr>
      </w:pPr>
      <w:r>
        <w:rPr>
          <w:rFonts w:ascii="仿宋" w:eastAsia="仿宋" w:hAnsi="仿宋" w:cs="Times New Roman"/>
          <w:noProof/>
          <w:sz w:val="28"/>
          <w:szCs w:val="28"/>
          <w:lang w:val="en-US" w:eastAsia="zh-CN"/>
        </w:rPr>
        <mc:AlternateContent>
          <mc:Choice Requires="wpg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margin">
                  <wp:posOffset>371475</wp:posOffset>
                </wp:positionH>
                <wp:positionV relativeFrom="paragraph">
                  <wp:posOffset>44450</wp:posOffset>
                </wp:positionV>
                <wp:extent cx="5505450" cy="3009900"/>
                <wp:effectExtent l="0" t="0" r="0" b="0"/>
                <wp:wrapNone/>
                <wp:docPr id="1049" name="组合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5450" cy="3009900"/>
                          <a:chOff x="0" y="0"/>
                          <a:chExt cx="5657850" cy="3953631"/>
                        </a:xfrm>
                      </wpg:grpSpPr>
                      <wpg:grpSp>
                        <wpg:cNvPr id="42" name="组合 42"/>
                        <wpg:cNvGrpSpPr/>
                        <wpg:grpSpPr>
                          <a:xfrm>
                            <a:off x="0" y="19050"/>
                            <a:ext cx="1837690" cy="3934581"/>
                            <a:chOff x="0" y="0"/>
                            <a:chExt cx="1837690" cy="3934581"/>
                          </a:xfrm>
                        </wpg:grpSpPr>
                        <pic:pic xmlns:pic="http://schemas.openxmlformats.org/drawingml/2006/picture">
                          <pic:nvPicPr>
                            <pic:cNvPr id="7" name="Image"/>
                            <pic:cNvPicPr/>
                          </pic:nvPicPr>
                          <pic:blipFill>
                            <a:blip r:embed="rId22" cstate="print"/>
                            <a:srcRect t="5842" b="51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37690" cy="35433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wps:wsp>
                          <wps:cNvPr id="45" name="矩形 45"/>
                          <wps:cNvSpPr/>
                          <wps:spPr>
                            <a:xfrm>
                              <a:off x="676275" y="3400425"/>
                              <a:ext cx="844228" cy="5341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</wpg:grpSp>
                      <wpg:grpSp>
                        <wpg:cNvPr id="47" name="组合 47"/>
                        <wpg:cNvGrpSpPr/>
                        <wpg:grpSpPr>
                          <a:xfrm>
                            <a:off x="1933575" y="9525"/>
                            <a:ext cx="1838325" cy="3944106"/>
                            <a:chOff x="0" y="0"/>
                            <a:chExt cx="1838325" cy="3944106"/>
                          </a:xfrm>
                        </wpg:grpSpPr>
                        <pic:pic xmlns:pic="http://schemas.openxmlformats.org/drawingml/2006/picture">
                          <pic:nvPicPr>
                            <pic:cNvPr id="49" name="Image"/>
                            <pic:cNvPicPr/>
                          </pic:nvPicPr>
                          <pic:blipFill>
                            <a:blip r:embed="rId23" cstate="print"/>
                            <a:srcRect t="6126" b="510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38325" cy="35337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wps:wsp>
                          <wps:cNvPr id="51" name="矩形 51"/>
                          <wps:cNvSpPr/>
                          <wps:spPr>
                            <a:xfrm>
                              <a:off x="676275" y="3409950"/>
                              <a:ext cx="844228" cy="5341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</wpg:grpSp>
                      <wpg:grpSp>
                        <wpg:cNvPr id="53" name="组合 53"/>
                        <wpg:cNvGrpSpPr/>
                        <wpg:grpSpPr>
                          <a:xfrm>
                            <a:off x="3838575" y="0"/>
                            <a:ext cx="1819275" cy="3934581"/>
                            <a:chOff x="0" y="0"/>
                            <a:chExt cx="1819275" cy="3934581"/>
                          </a:xfrm>
                        </wpg:grpSpPr>
                        <pic:pic xmlns:pic="http://schemas.openxmlformats.org/drawingml/2006/picture">
                          <pic:nvPicPr>
                            <pic:cNvPr id="9" name="Image"/>
                            <pic:cNvPicPr/>
                          </pic:nvPicPr>
                          <pic:blipFill>
                            <a:blip r:embed="rId24" cstate="print"/>
                            <a:srcRect t="5435" b="46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19275" cy="35433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  <wps:wsp>
                          <wps:cNvPr id="56" name="矩形 56"/>
                          <wps:cNvSpPr/>
                          <wps:spPr>
                            <a:xfrm>
                              <a:off x="723900" y="3400425"/>
                              <a:ext cx="844228" cy="5341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59710B" w:rsidRDefault="002E061D">
                                <w:pPr>
                                  <w:rPr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hint="eastAsia"/>
                                    <w:b/>
                                    <w:bCs/>
                                    <w:lang w:eastAsia="zh-CN"/>
                                  </w:rPr>
                                  <w:t>图</w:t>
                                </w:r>
                                <w:r>
                                  <w:rPr>
                                    <w:b/>
                                    <w:bCs/>
                                    <w:lang w:eastAsia="zh-CN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anchor="t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组合 207" o:spid="_x0000_s1026" o:spt="203" style="position:absolute;left:0pt;margin-left:29.25pt;margin-top:3.5pt;height:237pt;width:433.5pt;mso-position-horizontal-relative:margin;z-index:251663360;mso-width-relative:page;mso-height-relative:page;" coordsize="5657850,3953631" o:gfxdata="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gpierxwAAACwCAAAZAAAAZHJzL19yZWxz&#10;L2Uyb0RvYy54bWwucmVsc72Ry2rDMBBF94X8g5h9LD8ghBI5m1DItqQfMEhjWYn1QFJL8/cVFEoN&#10;Jtl5OTPccw/M4fhtJ/ZFMRnvBDRVDYyc9Mo4LeDj8rbdA0sZncLJOxJwpwTHfvNyeKcJcwml0YTE&#10;CsUlAWPO4ZXzJEeymCofyJXL4KPFXMaoeUB5Q028resdj/8Z0M+Y7KwExLPqgF3uoTQ/Z/thMJJO&#10;Xn5acnmhghtbugsQo6YswJIy+LvsqmsgDXxZol1Hon0o0awj0fxJ8NmP+x9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">
                <o:lock v:ext="edit" aspectratio="f"/>
                <v:group id="_x0000_s1026" o:spid="_x0000_s1026" o:spt="203" style="position:absolute;left:0;top:19050;height:3934581;width:1837690;" coordsize="1837690,3934581" o:gfxdata="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+I4Xk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Image" o:spid="_x0000_s1026" o:spt="75" type="#_x0000_t75" style="position:absolute;left:0;top:0;height:3543300;width:1837690;" filled="f" o:preferrelative="t" stroked="f" coordsize="21600,21600" o:gfxdata="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logIvQAA&#10;ANo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5" croptop="3829f" cropbottom="3378f" o:title=""/>
                    <o:lock v:ext="edit" aspectratio="f"/>
                  </v:shape>
                  <v:rect id="_x0000_s1026" o:spid="_x0000_s1026" o:spt="1" style="position:absolute;left:676275;top:3400425;height:534156;width:844228;" filled="f" stroked="f" coordsize="21600,21600" o:gfxdata="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/solb4A&#10;AADb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7</w:t>
                          </w:r>
                        </w:p>
                      </w:txbxContent>
                    </v:textbox>
                  </v:rect>
                </v:group>
                <v:group id="_x0000_s1026" o:spid="_x0000_s1026" o:spt="203" style="position:absolute;left:1933575;top:9525;height:3944106;width:1838325;" coordsize="1838325,3944106" o:gfxdata="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uVCZ8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Image" o:spid="_x0000_s1026" o:spt="75" type="#_x0000_t75" style="position:absolute;left:0;top:0;height:3533775;width:1838325;" filled="f" o:preferrelative="t" stroked="f" coordsize="21600,21600" o:gfxdata="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zmnPu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26" croptop="4015f" cropbottom="3348f" o:title=""/>
                    <o:lock v:ext="edit" aspectratio="f"/>
                  </v:shape>
                  <v:rect id="_x0000_s1026" o:spid="_x0000_s1026" o:spt="1" style="position:absolute;left:676275;top:3409950;height:534156;width:844228;" filled="f" stroked="f" coordsize="21600,21600" o:gfxdata="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pGbhL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8</w:t>
                          </w:r>
                        </w:p>
                      </w:txbxContent>
                    </v:textbox>
                  </v:rect>
                </v:group>
                <v:group id="_x0000_s1026" o:spid="_x0000_s1026" o:spt="203" style="position:absolute;left:3838575;top:0;height:3934581;width:1819275;" coordsize="1819275,3934581" o:gfxdata="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La2or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Image" o:spid="_x0000_s1026" o:spt="75" type="#_x0000_t75" style="position:absolute;left:0;top:0;height:3543300;width:1819275;" filled="f" o:preferrelative="t" stroked="f" coordsize="21600,21600" o:gfxdata="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myrKL4A&#10;AADaAAAADwAAAAAAAAABACAAAAAiAAAAZHJzL2Rvd25yZXYueG1sUEsBAhQAFAAAAAgAh07iQDMv&#10;BZ47AAAAOQAAABAAAAAAAAAAAQAgAAAADQEAAGRycy9zaGFwZXhtbC54bWxQSwUGAAAAAAYABgBb&#10;AQAAtwMAAAAA&#10;">
                    <v:fill on="f" focussize="0,0"/>
                    <v:stroke on="f"/>
                    <v:imagedata r:id="rId27" croptop="3562f" cropbottom="3043f" o:title=""/>
                    <o:lock v:ext="edit" aspectratio="f"/>
                  </v:shape>
                  <v:rect id="_x0000_s1026" o:spid="_x0000_s1026" o:spt="1" style="position:absolute;left:723900;top:3400425;height:534156;width:844228;" filled="f" stroked="f" coordsize="21600,21600" o:gfxdata="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8CA/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rFonts w:hint="eastAsia"/>
                              <w:b/>
                              <w:bCs/>
                              <w:lang w:eastAsia="zh-CN"/>
                            </w:rPr>
                            <w:t>图</w:t>
                          </w:r>
                          <w:r>
                            <w:rPr>
                              <w:b/>
                              <w:bCs/>
                              <w:lang w:eastAsia="zh-CN"/>
                            </w:rPr>
                            <w:t>9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</w:p>
    <w:p w:rsidR="0059710B" w:rsidRDefault="0059710B">
      <w:pPr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rPr>
          <w:rFonts w:ascii="仿宋" w:eastAsia="仿宋" w:hAnsi="仿宋" w:cs="Times New Roman"/>
          <w:sz w:val="28"/>
          <w:szCs w:val="28"/>
          <w:lang w:eastAsia="zh-CN"/>
        </w:rPr>
      </w:pPr>
    </w:p>
    <w:p w:rsidR="0059710B" w:rsidRDefault="0059710B">
      <w:pPr>
        <w:rPr>
          <w:rFonts w:ascii="宋体" w:eastAsia="宋体" w:hAnsi="宋体"/>
          <w:sz w:val="30"/>
          <w:szCs w:val="30"/>
          <w:lang w:eastAsia="zh-CN"/>
        </w:rPr>
      </w:pPr>
    </w:p>
    <w:p w:rsidR="0059710B" w:rsidRDefault="002E061D">
      <w:pPr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</w:pPr>
      <w:r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  <w:br w:type="page"/>
      </w:r>
    </w:p>
    <w:p w:rsidR="0059710B" w:rsidRDefault="002E061D">
      <w:pPr>
        <w:numPr>
          <w:ilvl w:val="0"/>
          <w:numId w:val="4"/>
        </w:numPr>
        <w:spacing w:beforeLines="200" w:before="624"/>
        <w:jc w:val="both"/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</w:pP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val="en-US" w:eastAsia="zh-CN"/>
        </w:rPr>
        <w:lastRenderedPageBreak/>
        <w:t>爱康体检各分院简介</w:t>
      </w:r>
    </w:p>
    <w:tbl>
      <w:tblPr>
        <w:tblW w:w="9864" w:type="dxa"/>
        <w:tblLayout w:type="fixed"/>
        <w:tblLook w:val="04A0" w:firstRow="1" w:lastRow="0" w:firstColumn="1" w:lastColumn="0" w:noHBand="0" w:noVBand="1"/>
      </w:tblPr>
      <w:tblGrid>
        <w:gridCol w:w="2421"/>
        <w:gridCol w:w="1964"/>
        <w:gridCol w:w="1842"/>
        <w:gridCol w:w="1701"/>
        <w:gridCol w:w="1936"/>
      </w:tblGrid>
      <w:tr w:rsidR="0059710B">
        <w:trPr>
          <w:trHeight w:val="330"/>
        </w:trPr>
        <w:tc>
          <w:tcPr>
            <w:tcW w:w="2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南京爱康区域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鼓楼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江宁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浦口</w:t>
            </w:r>
          </w:p>
        </w:tc>
        <w:tc>
          <w:tcPr>
            <w:tcW w:w="19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河西</w:t>
            </w:r>
          </w:p>
        </w:tc>
      </w:tr>
      <w:tr w:rsidR="0059710B">
        <w:trPr>
          <w:trHeight w:val="330"/>
        </w:trPr>
        <w:tc>
          <w:tcPr>
            <w:tcW w:w="24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lang w:eastAsia="zh-CN"/>
              </w:rPr>
              <w:t>提供服务</w:t>
            </w:r>
            <w:r>
              <w:rPr>
                <w:rFonts w:ascii="宋体" w:eastAsia="宋体" w:hAnsi="宋体" w:hint="eastAsia"/>
                <w:b/>
                <w:bCs/>
              </w:rPr>
              <w:t>检区</w:t>
            </w:r>
          </w:p>
        </w:tc>
        <w:tc>
          <w:tcPr>
            <w:tcW w:w="196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 xml:space="preserve">VIP </w:t>
            </w:r>
          </w:p>
        </w:tc>
        <w:tc>
          <w:tcPr>
            <w:tcW w:w="184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VIP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/</w:t>
            </w:r>
          </w:p>
        </w:tc>
        <w:tc>
          <w:tcPr>
            <w:tcW w:w="19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高端分院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优势说明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环境好，接待量少，男女分区，更有私密性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营业面积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4632㎡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4348㎡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2528㎡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4200㎡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报告解读电话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025-86640066</w:t>
            </w:r>
          </w:p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转816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025-85670096</w:t>
            </w:r>
          </w:p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转625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025-86202166转0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</w:rPr>
              <w:t>025-83176826</w:t>
            </w:r>
          </w:p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转</w:t>
            </w:r>
            <w:r>
              <w:rPr>
                <w:rFonts w:ascii="宋体" w:eastAsia="宋体" w:hAnsi="宋体" w:hint="eastAsia"/>
                <w:color w:val="000000"/>
              </w:rPr>
              <w:t>837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报告解读时间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周二至周日9:30-15:30（节假日除外）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优势说明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高品质服务空间，环境更轻松，舒适度更高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</w:rPr>
              <w:t>医保资质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全面覆盖医保资质，职工套餐外加项及家属体检均可使用医保</w:t>
            </w:r>
          </w:p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EA6000"/>
                <w:u w:val="single"/>
                <w:lang w:eastAsia="zh-CN"/>
              </w:rPr>
              <w:t>（限南京市本人医保卡）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</w:rPr>
              <w:t>停车场地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均有付费停车场</w:t>
            </w:r>
          </w:p>
        </w:tc>
      </w:tr>
      <w:tr w:rsidR="0059710B">
        <w:trPr>
          <w:trHeight w:val="585"/>
        </w:trPr>
        <w:tc>
          <w:tcPr>
            <w:tcW w:w="24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便捷交通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color w:val="000000"/>
                <w:lang w:eastAsia="zh-CN"/>
              </w:rPr>
              <w:t>均靠近地铁站，及公交站，详见附件①</w:t>
            </w:r>
          </w:p>
        </w:tc>
      </w:tr>
      <w:tr w:rsidR="0059710B">
        <w:trPr>
          <w:trHeight w:val="720"/>
        </w:trPr>
        <w:tc>
          <w:tcPr>
            <w:tcW w:w="2421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A5A5A5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eastAsia="宋体" w:hAnsi="宋体"/>
                <w:b/>
                <w:bCs/>
                <w:color w:val="000000"/>
                <w:lang w:eastAsia="zh-CN"/>
              </w:rPr>
            </w:pPr>
            <w:r>
              <w:rPr>
                <w:rFonts w:ascii="宋体" w:eastAsia="宋体" w:hAnsi="宋体" w:hint="eastAsia"/>
                <w:b/>
                <w:bCs/>
                <w:color w:val="000000"/>
                <w:lang w:eastAsia="zh-CN"/>
              </w:rPr>
              <w:t>南京各院环境图</w:t>
            </w:r>
          </w:p>
        </w:tc>
        <w:tc>
          <w:tcPr>
            <w:tcW w:w="7443" w:type="dxa"/>
            <w:gridSpan w:val="4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59710B" w:rsidRDefault="002E061D">
            <w:pPr>
              <w:pStyle w:val="a7"/>
              <w:spacing w:line="360" w:lineRule="auto"/>
              <w:ind w:left="360" w:firstLineChars="0" w:firstLine="0"/>
              <w:jc w:val="center"/>
              <w:rPr>
                <w:rFonts w:ascii="宋体" w:eastAsia="宋体"/>
                <w:color w:val="000000"/>
              </w:rPr>
            </w:pPr>
            <w:r>
              <w:rPr>
                <w:rFonts w:ascii="宋体" w:eastAsia="宋体" w:hint="eastAsia"/>
                <w:color w:val="000000"/>
                <w:sz w:val="24"/>
                <w:szCs w:val="28"/>
              </w:rPr>
              <w:t>详见附件②</w:t>
            </w:r>
          </w:p>
        </w:tc>
      </w:tr>
    </w:tbl>
    <w:p w:rsidR="0059710B" w:rsidRDefault="002E061D">
      <w:pPr>
        <w:jc w:val="both"/>
        <w:rPr>
          <w:rFonts w:ascii="微软雅黑" w:eastAsia="微软雅黑" w:hAnsi="微软雅黑" w:cs="微软雅黑"/>
          <w:b/>
          <w:bCs/>
          <w:color w:val="EA6000"/>
          <w:sz w:val="28"/>
          <w:szCs w:val="28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color w:val="EA6000"/>
          <w:sz w:val="28"/>
          <w:szCs w:val="28"/>
          <w:lang w:eastAsia="zh-CN"/>
        </w:rPr>
        <w:t>附件① 可选分院具体地址及乘车路线：</w:t>
      </w:r>
    </w:p>
    <w:p w:rsidR="0059710B" w:rsidRDefault="002E061D">
      <w:pPr>
        <w:jc w:val="both"/>
        <w:rPr>
          <w:rFonts w:ascii="微软雅黑" w:eastAsia="微软雅黑" w:hAnsi="微软雅黑" w:cs="微软雅黑"/>
          <w:b/>
          <w:bCs/>
          <w:sz w:val="28"/>
          <w:szCs w:val="28"/>
          <w:lang w:eastAsia="zh-CN"/>
        </w:rPr>
      </w:pPr>
      <w:r>
        <w:rPr>
          <w:noProof/>
          <w:sz w:val="28"/>
          <w:lang w:val="en-US" w:eastAsia="zh-CN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45720</wp:posOffset>
                </wp:positionV>
                <wp:extent cx="6153150" cy="0"/>
                <wp:effectExtent l="0" t="13970" r="0" b="24130"/>
                <wp:wrapNone/>
                <wp:docPr id="20" name="直接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661035" y="1537970"/>
                          <a:ext cx="6153150" cy="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EA6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line id="_x0000_s1026" o:spid="_x0000_s1026" o:spt="20" style="position:absolute;left:0pt;margin-left:-1.95pt;margin-top:3.6pt;height:0pt;width:484.5pt;z-index:251665408;mso-width-relative:page;mso-height-relative:page;" filled="f" stroked="t" coordsize="21600,21600" o:gfxdata="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DYT+T81QAA&#10;AAYBAAAPAAAAAAAAAAEAIAAAACIAAABkcnMvZG93bnJldi54bWxQSwECFAAUAAAACACHTuJAEmYv&#10;tegBAACoAwAADgAAAAAAAAABACAAAAAkAQAAZHJzL2Uyb0RvYy54bWxQSwUGAAAAAAYABgBZAQAA&#10;fgUAAAAA&#10;">
                <v:fill on="f" focussize="0,0"/>
                <v:stroke weight="2.25pt" color="#EA6000 [3204]" joinstyle="round"/>
                <v:imagedata o:title=""/>
                <o:lock v:ext="edit" aspectratio="f"/>
              </v:line>
            </w:pict>
          </mc:Fallback>
        </mc:AlternateContent>
      </w:r>
    </w:p>
    <w:p w:rsidR="0059710B" w:rsidRDefault="002E061D">
      <w:pPr>
        <w:numPr>
          <w:ilvl w:val="0"/>
          <w:numId w:val="5"/>
        </w:numPr>
        <w:spacing w:line="340" w:lineRule="exact"/>
        <w:rPr>
          <w:rFonts w:ascii="微软雅黑" w:eastAsia="微软雅黑" w:hAnsi="微软雅黑" w:cs="微软雅黑"/>
          <w:b/>
          <w:bCs/>
          <w:lang w:val="en-US" w:eastAsia="zh-CN"/>
        </w:rPr>
      </w:pPr>
      <w:r>
        <w:rPr>
          <w:rFonts w:ascii="微软雅黑" w:eastAsia="微软雅黑" w:hAnsi="微软雅黑" w:cs="微软雅黑" w:hint="eastAsia"/>
          <w:b/>
          <w:bCs/>
          <w:lang w:val="en-US" w:eastAsia="zh-CN"/>
        </w:rPr>
        <w:t>爱康国宾南京鼓楼分院</w:t>
      </w:r>
    </w:p>
    <w:p w:rsidR="0059710B" w:rsidRDefault="002E061D">
      <w:pPr>
        <w:spacing w:line="340" w:lineRule="exact"/>
        <w:rPr>
          <w:rFonts w:ascii="微软雅黑" w:eastAsia="微软雅黑" w:hAnsi="微软雅黑" w:cs="微软雅黑"/>
          <w:lang w:val="en-US"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分院地址：南京市鼓楼区中央路19号金峰大厦3A层</w:t>
      </w:r>
    </w:p>
    <w:p w:rsidR="0059710B" w:rsidRDefault="002E061D">
      <w:pPr>
        <w:spacing w:line="340" w:lineRule="exact"/>
        <w:rPr>
          <w:rFonts w:ascii="微软雅黑" w:eastAsia="微软雅黑" w:hAnsi="微软雅黑" w:cs="微软雅黑"/>
          <w:lang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乘车方式：地铁1/4号线鼓楼站4A出口；</w:t>
      </w:r>
      <w:r>
        <w:rPr>
          <w:rFonts w:ascii="微软雅黑" w:eastAsia="微软雅黑" w:hAnsi="微软雅黑" w:cs="微软雅黑" w:hint="eastAsia"/>
          <w:lang w:eastAsia="zh-CN"/>
        </w:rPr>
        <w:t xml:space="preserve"> </w:t>
      </w:r>
    </w:p>
    <w:p w:rsidR="0059710B" w:rsidRDefault="002E061D">
      <w:pPr>
        <w:numPr>
          <w:ilvl w:val="0"/>
          <w:numId w:val="5"/>
        </w:numPr>
        <w:spacing w:line="340" w:lineRule="exact"/>
        <w:rPr>
          <w:rFonts w:ascii="微软雅黑" w:eastAsia="微软雅黑" w:hAnsi="微软雅黑" w:cs="微软雅黑"/>
          <w:b/>
          <w:bCs/>
          <w:lang w:val="en-US" w:eastAsia="zh-CN"/>
        </w:rPr>
      </w:pPr>
      <w:r>
        <w:rPr>
          <w:rFonts w:ascii="微软雅黑" w:eastAsia="微软雅黑" w:hAnsi="微软雅黑" w:cs="微软雅黑" w:hint="eastAsia"/>
          <w:b/>
          <w:bCs/>
          <w:lang w:val="en-US" w:eastAsia="zh-CN"/>
        </w:rPr>
        <w:t>爱康国宾南京江宁分院</w:t>
      </w:r>
    </w:p>
    <w:p w:rsidR="0059710B" w:rsidRDefault="002E061D">
      <w:pPr>
        <w:spacing w:line="340" w:lineRule="exact"/>
        <w:rPr>
          <w:rFonts w:ascii="微软雅黑" w:eastAsia="微软雅黑" w:hAnsi="微软雅黑" w:cs="微软雅黑"/>
          <w:lang w:val="en-US"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分院地址：南京市江宁区双龙大道1118号金轮新都汇2层</w:t>
      </w:r>
    </w:p>
    <w:p w:rsidR="0059710B" w:rsidRDefault="002E061D">
      <w:pPr>
        <w:spacing w:line="340" w:lineRule="exact"/>
        <w:ind w:right="143"/>
        <w:rPr>
          <w:rFonts w:ascii="微软雅黑" w:eastAsia="微软雅黑" w:hAnsi="微软雅黑" w:cs="微软雅黑"/>
          <w:lang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乘车方式：地铁1号线河定桥1号出口；</w:t>
      </w:r>
      <w:r>
        <w:rPr>
          <w:rFonts w:ascii="微软雅黑" w:eastAsia="微软雅黑" w:hAnsi="微软雅黑" w:cs="微软雅黑" w:hint="eastAsia"/>
          <w:lang w:eastAsia="zh-CN"/>
        </w:rPr>
        <w:t xml:space="preserve"> </w:t>
      </w:r>
    </w:p>
    <w:p w:rsidR="0059710B" w:rsidRDefault="002E061D">
      <w:pPr>
        <w:numPr>
          <w:ilvl w:val="0"/>
          <w:numId w:val="5"/>
        </w:numPr>
        <w:spacing w:line="340" w:lineRule="exact"/>
        <w:rPr>
          <w:rFonts w:ascii="微软雅黑" w:eastAsia="微软雅黑" w:hAnsi="微软雅黑" w:cs="微软雅黑"/>
          <w:b/>
          <w:bCs/>
          <w:lang w:val="en-US" w:eastAsia="zh-CN"/>
        </w:rPr>
      </w:pPr>
      <w:r>
        <w:rPr>
          <w:rFonts w:ascii="微软雅黑" w:eastAsia="微软雅黑" w:hAnsi="微软雅黑" w:cs="微软雅黑" w:hint="eastAsia"/>
          <w:b/>
          <w:bCs/>
          <w:lang w:val="en-US" w:eastAsia="zh-CN"/>
        </w:rPr>
        <w:t>爱康国宾南京浦口分院</w:t>
      </w:r>
    </w:p>
    <w:p w:rsidR="0059710B" w:rsidRDefault="002E061D">
      <w:pPr>
        <w:spacing w:line="340" w:lineRule="exact"/>
        <w:rPr>
          <w:rFonts w:ascii="微软雅黑" w:eastAsia="微软雅黑" w:hAnsi="微软雅黑" w:cs="微软雅黑"/>
          <w:lang w:val="en-US"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分院地址：南京市浦口区江浦街道浦口大道1号新城总部大厦3层</w:t>
      </w:r>
    </w:p>
    <w:p w:rsidR="0059710B" w:rsidRDefault="002E061D">
      <w:pPr>
        <w:spacing w:line="340" w:lineRule="exact"/>
        <w:rPr>
          <w:rFonts w:ascii="微软雅黑" w:eastAsia="微软雅黑" w:hAnsi="微软雅黑" w:cs="微软雅黑"/>
          <w:lang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乘车方式：地铁10号线南京工业大学站3号出口；</w:t>
      </w:r>
      <w:r>
        <w:rPr>
          <w:rFonts w:ascii="微软雅黑" w:eastAsia="微软雅黑" w:hAnsi="微软雅黑" w:cs="微软雅黑" w:hint="eastAsia"/>
          <w:lang w:eastAsia="zh-CN"/>
        </w:rPr>
        <w:t xml:space="preserve"> </w:t>
      </w:r>
    </w:p>
    <w:p w:rsidR="0059710B" w:rsidRDefault="002E061D">
      <w:pPr>
        <w:numPr>
          <w:ilvl w:val="0"/>
          <w:numId w:val="5"/>
        </w:numPr>
        <w:spacing w:line="340" w:lineRule="exact"/>
        <w:rPr>
          <w:rFonts w:ascii="微软雅黑" w:eastAsia="微软雅黑" w:hAnsi="微软雅黑" w:cs="微软雅黑"/>
          <w:b/>
          <w:bCs/>
          <w:lang w:val="en-US" w:eastAsia="zh-CN"/>
        </w:rPr>
      </w:pPr>
      <w:r>
        <w:rPr>
          <w:rFonts w:ascii="微软雅黑" w:eastAsia="微软雅黑" w:hAnsi="微软雅黑" w:cs="微软雅黑" w:hint="eastAsia"/>
          <w:b/>
          <w:bCs/>
          <w:lang w:val="en-US" w:eastAsia="zh-CN"/>
        </w:rPr>
        <w:t>爱康卓悦南京河西分院</w:t>
      </w:r>
    </w:p>
    <w:p w:rsidR="0059710B" w:rsidRDefault="002E061D">
      <w:pPr>
        <w:spacing w:line="340" w:lineRule="exact"/>
        <w:jc w:val="both"/>
        <w:rPr>
          <w:rFonts w:ascii="微软雅黑" w:eastAsia="微软雅黑" w:hAnsi="微软雅黑" w:cs="微软雅黑"/>
          <w:color w:val="000000"/>
          <w:lang w:eastAsia="zh-CN"/>
        </w:rPr>
      </w:pPr>
      <w:r>
        <w:rPr>
          <w:rFonts w:ascii="微软雅黑" w:eastAsia="微软雅黑" w:hAnsi="微软雅黑" w:cs="微软雅黑" w:hint="eastAsia"/>
          <w:color w:val="000000"/>
          <w:lang w:eastAsia="zh-CN"/>
        </w:rPr>
        <w:t>分院地址：南京市建邺区庐山路168号新地中心二期2层B区</w:t>
      </w:r>
    </w:p>
    <w:p w:rsidR="0059710B" w:rsidRDefault="002E061D">
      <w:pPr>
        <w:spacing w:line="340" w:lineRule="exact"/>
        <w:ind w:right="143"/>
        <w:rPr>
          <w:rFonts w:ascii="微软雅黑" w:eastAsia="微软雅黑" w:hAnsi="微软雅黑" w:cs="微软雅黑"/>
          <w:lang w:eastAsia="zh-CN"/>
        </w:rPr>
      </w:pPr>
      <w:r>
        <w:rPr>
          <w:rFonts w:ascii="微软雅黑" w:eastAsia="微软雅黑" w:hAnsi="微软雅黑" w:cs="微软雅黑" w:hint="eastAsia"/>
          <w:lang w:val="en-US" w:eastAsia="zh-CN"/>
        </w:rPr>
        <w:t>乘车方式：地铁2/10号线元通站5号出口。</w:t>
      </w:r>
    </w:p>
    <w:p w:rsidR="0059710B" w:rsidRDefault="002E061D">
      <w:pPr>
        <w:jc w:val="both"/>
        <w:rPr>
          <w:rFonts w:ascii="微软雅黑" w:eastAsia="微软雅黑" w:hAnsi="微软雅黑" w:cs="微软雅黑"/>
          <w:b/>
          <w:bCs/>
          <w:color w:val="EA6000"/>
          <w:sz w:val="28"/>
          <w:szCs w:val="28"/>
          <w:lang w:eastAsia="zh-CN"/>
        </w:rPr>
      </w:pPr>
      <w:r>
        <w:rPr>
          <w:rFonts w:ascii="微软雅黑" w:eastAsia="微软雅黑" w:hAnsi="微软雅黑" w:cs="微软雅黑" w:hint="eastAsia"/>
          <w:b/>
          <w:bCs/>
          <w:color w:val="EA6000"/>
          <w:sz w:val="28"/>
          <w:szCs w:val="28"/>
          <w:lang w:eastAsia="zh-CN"/>
        </w:rPr>
        <w:lastRenderedPageBreak/>
        <w:t>附件② 分院环境图：</w:t>
      </w:r>
    </w:p>
    <w:p w:rsidR="0059710B" w:rsidRDefault="002E061D">
      <w:pPr>
        <w:jc w:val="both"/>
        <w:rPr>
          <w:rFonts w:ascii="仿宋" w:eastAsia="仿宋" w:hAnsi="仿宋" w:cs="微软雅黑"/>
          <w:b/>
          <w:bCs/>
          <w:sz w:val="28"/>
          <w:szCs w:val="28"/>
          <w:lang w:eastAsia="zh-CN"/>
        </w:rPr>
      </w:pPr>
      <w:r>
        <w:rPr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301625</wp:posOffset>
                </wp:positionV>
                <wp:extent cx="6205855" cy="7655560"/>
                <wp:effectExtent l="0" t="0" r="4445" b="2540"/>
                <wp:wrapNone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7655560"/>
                          <a:chOff x="9024" y="89077"/>
                          <a:chExt cx="9773" cy="12056"/>
                        </a:xfrm>
                      </wpg:grpSpPr>
                      <pic:pic xmlns:pic="http://schemas.openxmlformats.org/drawingml/2006/picture">
                        <pic:nvPicPr>
                          <pic:cNvPr id="59" name="Image" descr="E:\爱康\B-照片及版权图片\爱康国宾南京\分院\鼓楼\鼓楼3楼VIP等候区 (2).jpg鼓楼3楼VIP等候区 (2)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3854" y="89077"/>
                            <a:ext cx="4903" cy="3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" name="Image" descr="E:\爱康\B-照片及版权图片\爱康国宾南京\分院\鼓楼\鼓楼3A楼团检区 (3).jpg鼓楼3A楼团检区 (3)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024" y="89093"/>
                            <a:ext cx="4706" cy="3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069" y="92385"/>
                            <a:ext cx="4690" cy="3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rcRect t="2295"/>
                          <a:stretch>
                            <a:fillRect/>
                          </a:stretch>
                        </pic:blipFill>
                        <pic:spPr>
                          <a:xfrm>
                            <a:off x="13854" y="92385"/>
                            <a:ext cx="4935" cy="3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图片 23" descr="IMG_931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069" y="95661"/>
                            <a:ext cx="9728" cy="5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psCustomData="http://www.wps.cn/officeDocument/2013/wpsCustomData">
            <w:pict>
              <v:group id="_x0000_s1026" o:spid="_x0000_s1026" o:spt="203" style="position:absolute;left:0pt;margin-left:-3pt;margin-top:23.75pt;height:602.8pt;width:488.65pt;z-index:251659264;mso-width-relative:page;mso-height-relative:page;" coordorigin="9024,89077" coordsize="9773,12056" o:gfxdata="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">
                <o:lock v:ext="edit" aspectratio="f"/>
                <v:shape id="Image" o:spid="_x0000_s1026" o:spt="75" alt="E:\爱康\B-照片及版权图片\爱康国宾南京\分院\鼓楼\鼓楼3楼VIP等候区 (2).jpg鼓楼3楼VIP等候区 (2)" type="#_x0000_t75" style="position:absolute;left:13854;top:89077;height:3118;width:4903;" filled="f" o:preferrelative="t" stroked="f" coordsize="21600,21600" o:gfxdata="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XcWE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3" o:title=""/>
                  <o:lock v:ext="edit" aspectratio="t"/>
                </v:shape>
                <v:shape id="Image" o:spid="_x0000_s1026" o:spt="75" alt="E:\爱康\B-照片及版权图片\爱康国宾南京\分院\鼓楼\鼓楼3A楼团检区 (3).jpg鼓楼3A楼团检区 (3)" type="#_x0000_t75" style="position:absolute;left:9024;top:89093;height:3118;width:4706;" filled="f" o:preferrelative="t" stroked="f" coordsize="21600,21600" o:gfxdata="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E9njm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34" o:title=""/>
                  <o:lock v:ext="edit" aspectratio="t"/>
                </v:shape>
                <v:shape id="Image" o:spid="_x0000_s1026" o:spt="75" type="#_x0000_t75" style="position:absolute;left:9069;top:92385;height:3118;width:4690;" filled="f" o:preferrelative="t" stroked="f" coordsize="21600,21600" o:gfxdata="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jFxFG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35" o:title=""/>
                  <o:lock v:ext="edit" aspectratio="t"/>
                </v:shape>
                <v:shape id="Image" o:spid="_x0000_s1026" o:spt="75" type="#_x0000_t75" style="position:absolute;left:13854;top:92385;height:3118;width:4935;" filled="f" o:preferrelative="t" stroked="f" coordsize="21600,21600" o:gfxdata="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sZ71n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6" croptop="1504f" o:title=""/>
                  <o:lock v:ext="edit" aspectratio="t"/>
                </v:shape>
                <v:shape id="_x0000_s1026" o:spid="_x0000_s1026" o:spt="75" alt="IMG_9313" type="#_x0000_t75" style="position:absolute;left:9069;top:95661;height:5472;width:9728;" filled="f" o:preferrelative="t" stroked="f" coordsize="21600,21600" o:gfxdata="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4dey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7" o:title=""/>
                  <o:lock v:ext="edit" aspectratio="t"/>
                </v:shape>
              </v:group>
            </w:pict>
          </mc:Fallback>
        </mc:AlternateContent>
      </w:r>
      <w:r>
        <w:rPr>
          <w:noProof/>
          <w:sz w:val="28"/>
          <w:lang w:val="en-US" w:eastAsia="zh-CN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55245</wp:posOffset>
                </wp:positionV>
                <wp:extent cx="6153150" cy="0"/>
                <wp:effectExtent l="0" t="13970" r="0" b="24130"/>
                <wp:wrapNone/>
                <wp:docPr id="22" name="直接连接符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3150" cy="0"/>
                        </a:xfrm>
                        <a:prstGeom prst="line">
                          <a:avLst/>
                        </a:prstGeom>
                        <a:ln w="28575" cmpd="sng">
                          <a:solidFill>
                            <a:srgbClr val="EA6000"/>
                          </a:solidFill>
                          <a:prstDash val="solid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line id="_x0000_s1026" o:spid="_x0000_s1026" o:spt="20" style="position:absolute;left:0pt;margin-left:-1.95pt;margin-top:4.35pt;height:0pt;width:484.5pt;z-index:251666432;mso-width-relative:page;mso-height-relative:page;" filled="f" stroked="t" coordsize="21600,21600" o:gfxdata="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">
                <v:fill on="f" focussize="0,0"/>
                <v:stroke weight="2.25pt" color="#EA6000 [3204]" joinstyle="round"/>
                <v:imagedata o:title=""/>
                <o:lock v:ext="edit" aspectratio="f"/>
              </v:line>
            </w:pict>
          </mc:Fallback>
        </mc:AlternateContent>
      </w: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jc w:val="both"/>
        <w:rPr>
          <w:rFonts w:ascii="黑体" w:eastAsia="黑体" w:hAnsi="黑体" w:cs="Times New Roman"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2E061D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33655</wp:posOffset>
                </wp:positionV>
                <wp:extent cx="1181100" cy="215265"/>
                <wp:effectExtent l="0" t="0" r="0" b="1333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15265"/>
                        </a:xfrm>
                        <a:prstGeom prst="rect">
                          <a:avLst/>
                        </a:prstGeom>
                        <a:solidFill>
                          <a:srgbClr val="EA6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10B" w:rsidRDefault="002E061D">
                            <w:pPr>
                              <w:jc w:val="center"/>
                              <w:rPr>
                                <w:rFonts w:cs="等线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cs="等线" w:hint="eastAsia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  <w:t xml:space="preserve"> 鼓楼分院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390.6pt;margin-top:2.65pt;height:16.95pt;width:93pt;z-index:251667456;v-text-anchor:middle;mso-width-relative:page;mso-height-relative:page;" fillcolor="#EA6000" filled="t" stroked="f" coordsize="21600,21600" o:gfxdata="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8HKGUtkAAAAIAQAADwAAAAAAAAABACAAAAAiAAAAZHJzL2Rvd25yZXYueG1sUEsBAhQAFAAAAAgA&#10;h07iQM3Ik8VdAgAAsQQAAA4AAAAAAAAAAQAgAAAAKAEAAGRycy9lMm9Eb2MueG1sUEsFBgAAAAAG&#10;AAYAWQEAAPcFAAAAAA==&#10;">
                <v:fill on="t" focussize="0,0"/>
                <v:stroke on="f" weight="2pt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center"/>
                        <w:rPr>
                          <w:rFonts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  <w:t xml:space="preserve"> 鼓楼分院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1776095</wp:posOffset>
                </wp:positionH>
                <wp:positionV relativeFrom="paragraph">
                  <wp:posOffset>43815</wp:posOffset>
                </wp:positionV>
                <wp:extent cx="1181100" cy="215265"/>
                <wp:effectExtent l="0" t="0" r="0" b="13335"/>
                <wp:wrapNone/>
                <wp:docPr id="25" name="矩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42210" y="3411220"/>
                          <a:ext cx="1181100" cy="215265"/>
                        </a:xfrm>
                        <a:prstGeom prst="rect">
                          <a:avLst/>
                        </a:prstGeom>
                        <a:solidFill>
                          <a:srgbClr val="EA6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10B" w:rsidRDefault="002E061D">
                            <w:pPr>
                              <w:jc w:val="center"/>
                              <w:rPr>
                                <w:rFonts w:cs="等线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cs="等线" w:hint="eastAsia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  <w:t xml:space="preserve"> 鼓楼分院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139.85pt;margin-top:3.45pt;height:16.95pt;width:93pt;z-index:251668480;v-text-anchor:middle;mso-width-relative:page;mso-height-relative:page;" fillcolor="#EA6000" filled="t" stroked="f" coordsize="21600,21600" o:gfxdata="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EJBzw3ZAAAACAEAAA8AAAAAAAAAAQAgAAAAIgAAAGRycy9kb3ducmV2LnhtbFBL&#10;AQIUABQAAAAIAIdO4kDJDFDNZwIAAL0EAAAOAAAAAAAAAAEAIAAAACgBAABkcnMvZTJvRG9jLnht&#10;bFBLBQYAAAAABgAGAFkBAAABBgAAAAA=&#10;">
                <v:fill on="t" focussize="0,0"/>
                <v:stroke on="f" weight="2pt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center"/>
                        <w:rPr>
                          <w:rFonts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  <w:t xml:space="preserve"> 鼓楼分院</w:t>
                      </w:r>
                    </w:p>
                  </w:txbxContent>
                </v:textbox>
              </v:rect>
            </w:pict>
          </mc:Fallback>
        </mc:AlternateContent>
      </w: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2E061D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4989195</wp:posOffset>
                </wp:positionH>
                <wp:positionV relativeFrom="paragraph">
                  <wp:posOffset>156845</wp:posOffset>
                </wp:positionV>
                <wp:extent cx="1181100" cy="215265"/>
                <wp:effectExtent l="0" t="0" r="0" b="13335"/>
                <wp:wrapNone/>
                <wp:docPr id="32" name="矩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15265"/>
                        </a:xfrm>
                        <a:prstGeom prst="rect">
                          <a:avLst/>
                        </a:prstGeom>
                        <a:solidFill>
                          <a:srgbClr val="EA6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10B" w:rsidRDefault="002E061D">
                            <w:pPr>
                              <w:jc w:val="center"/>
                              <w:rPr>
                                <w:rFonts w:cs="等线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cs="等线" w:hint="eastAsia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  <w:t>浦口滨江分院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392.85pt;margin-top:12.35pt;height:16.95pt;width:93pt;z-index:251669504;v-text-anchor:middle;mso-width-relative:page;mso-height-relative:page;" fillcolor="#EA6000" filled="t" stroked="f" coordsize="21600,21600" o:gfxdata="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">
                <v:fill on="t" focussize="0,0"/>
                <v:stroke on="f" weight="2pt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center"/>
                        <w:rPr>
                          <w:rFonts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  <w:t>浦口滨江分院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1788795</wp:posOffset>
                </wp:positionH>
                <wp:positionV relativeFrom="paragraph">
                  <wp:posOffset>151130</wp:posOffset>
                </wp:positionV>
                <wp:extent cx="1181100" cy="215265"/>
                <wp:effectExtent l="0" t="0" r="0" b="13335"/>
                <wp:wrapNone/>
                <wp:docPr id="31" name="矩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15265"/>
                        </a:xfrm>
                        <a:prstGeom prst="rect">
                          <a:avLst/>
                        </a:prstGeom>
                        <a:solidFill>
                          <a:srgbClr val="EA6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10B" w:rsidRDefault="002E061D">
                            <w:pPr>
                              <w:jc w:val="center"/>
                              <w:rPr>
                                <w:rFonts w:cs="等线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cs="等线" w:hint="eastAsia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  <w:t>江宁分院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140.85pt;margin-top:11.9pt;height:16.95pt;width:93pt;z-index:251670528;v-text-anchor:middle;mso-width-relative:page;mso-height-relative:page;" fillcolor="#EA6000" filled="t" stroked="f" coordsize="21600,21600" o:gfxdata="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C&#10;UTFf2QAAAAkBAAAPAAAAAAAAAAEAIAAAACIAAABkcnMvZG93bnJldi54bWxQSwECFAAUAAAACACH&#10;TuJA2tH5YlwCAACxBAAADgAAAAAAAAABACAAAAAoAQAAZHJzL2Uyb0RvYy54bWxQSwUGAAAAAAYA&#10;BgBZAQAA9gUAAAAA&#10;">
                <v:fill on="t" focussize="0,0"/>
                <v:stroke on="f" weight="2pt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center"/>
                        <w:rPr>
                          <w:rFonts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  <w:t>江宁分院</w:t>
                      </w:r>
                    </w:p>
                  </w:txbxContent>
                </v:textbox>
              </v:rect>
            </w:pict>
          </mc:Fallback>
        </mc:AlternateContent>
      </w: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b/>
          <w:bCs/>
          <w:lang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jc w:val="center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spacing w:line="300" w:lineRule="auto"/>
        <w:ind w:right="143"/>
        <w:rPr>
          <w:rFonts w:ascii="黑体" w:eastAsia="黑体" w:hAnsi="黑体" w:cs="Times New Roman"/>
          <w:lang w:val="en-US" w:eastAsia="zh-CN"/>
        </w:rPr>
      </w:pPr>
    </w:p>
    <w:p w:rsidR="0059710B" w:rsidRDefault="0059710B">
      <w:pPr>
        <w:jc w:val="both"/>
        <w:rPr>
          <w:rFonts w:ascii="黑体" w:eastAsia="黑体" w:hAnsi="黑体" w:cs="黑体"/>
          <w:bCs/>
          <w:sz w:val="32"/>
          <w:szCs w:val="32"/>
          <w:lang w:val="en-US" w:eastAsia="zh-CN"/>
        </w:rPr>
      </w:pPr>
    </w:p>
    <w:p w:rsidR="0059710B" w:rsidRDefault="002E061D">
      <w:pPr>
        <w:jc w:val="both"/>
        <w:rPr>
          <w:rFonts w:ascii="黑体" w:eastAsia="黑体" w:hAnsi="黑体" w:cs="黑体"/>
          <w:bCs/>
          <w:sz w:val="32"/>
          <w:szCs w:val="32"/>
          <w:lang w:val="en-US" w:eastAsia="zh-CN"/>
        </w:rPr>
      </w:pPr>
      <w:r>
        <w:rPr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4998720</wp:posOffset>
                </wp:positionH>
                <wp:positionV relativeFrom="paragraph">
                  <wp:posOffset>113030</wp:posOffset>
                </wp:positionV>
                <wp:extent cx="1181100" cy="215265"/>
                <wp:effectExtent l="0" t="0" r="0" b="13335"/>
                <wp:wrapNone/>
                <wp:docPr id="36" name="矩形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15265"/>
                        </a:xfrm>
                        <a:prstGeom prst="rect">
                          <a:avLst/>
                        </a:prstGeom>
                        <a:solidFill>
                          <a:srgbClr val="EA6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9710B" w:rsidRDefault="002E061D">
                            <w:pPr>
                              <w:jc w:val="center"/>
                              <w:rPr>
                                <w:rFonts w:cs="等线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cs="等线" w:hint="eastAsia"/>
                                <w:b/>
                                <w:bCs/>
                                <w:sz w:val="22"/>
                                <w:szCs w:val="22"/>
                                <w:lang w:val="en-US" w:eastAsia="zh-CN"/>
                              </w:rPr>
                              <w:t>新地中心分院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 xmlns:wpsCustomData="http://www.wps.cn/officeDocument/2013/wpsCustomData">
            <w:pict>
              <v:rect id="_x0000_s1026" o:spid="_x0000_s1026" o:spt="1" style="position:absolute;left:0pt;margin-left:393.6pt;margin-top:8.9pt;height:16.95pt;width:93pt;z-index:251671552;v-text-anchor:middle;mso-width-relative:page;mso-height-relative:page;" fillcolor="#EA6000" filled="t" stroked="f" coordsize="21600,21600" o:gfxdata="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DC&#10;stON2QAAAAkBAAAPAAAAAAAAAAEAIAAAACIAAABkcnMvZG93bnJldi54bWxQSwECFAAUAAAACACH&#10;TuJAO239hlwCAACxBAAADgAAAAAAAAABACAAAAAoAQAAZHJzL2Uyb0RvYy54bWxQSwUGAAAAAAYA&#10;BgBZAQAA9gUAAAAA&#10;">
                <v:fill on="t" focussize="0,0"/>
                <v:stroke on="f" weight="2pt"/>
                <v:imagedata o:title=""/>
                <o:lock v:ext="edit" aspectratio="f"/>
                <v:textbox inset="0mm,0mm,0mm,0mm">
                  <w:txbxContent>
                    <w:p>
                      <w:pPr>
                        <w:jc w:val="center"/>
                        <w:rPr>
                          <w:rFonts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cs="等线"/>
                          <w:b/>
                          <w:bCs/>
                          <w:sz w:val="22"/>
                          <w:szCs w:val="22"/>
                          <w:lang w:val="en-US" w:eastAsia="zh-CN"/>
                        </w:rPr>
                        <w:t>新地中心分院</w:t>
                      </w:r>
                    </w:p>
                  </w:txbxContent>
                </v:textbox>
              </v:rect>
            </w:pict>
          </mc:Fallback>
        </mc:AlternateContent>
      </w:r>
    </w:p>
    <w:p w:rsidR="0059710B" w:rsidRDefault="002E061D">
      <w:pPr>
        <w:numPr>
          <w:ilvl w:val="0"/>
          <w:numId w:val="4"/>
        </w:numPr>
        <w:spacing w:beforeLines="200" w:before="624"/>
        <w:jc w:val="both"/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</w:pP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val="en-US" w:eastAsia="zh-CN"/>
        </w:rPr>
        <w:lastRenderedPageBreak/>
        <w:t>体检注意事项</w:t>
      </w:r>
    </w:p>
    <w:p w:rsidR="0059710B" w:rsidRDefault="002E061D">
      <w:pPr>
        <w:shd w:val="clear" w:color="auto" w:fill="FFFFFF"/>
        <w:spacing w:beforeLines="50" w:before="156"/>
        <w:rPr>
          <w:rFonts w:cs="等线"/>
          <w:b/>
          <w:bCs/>
          <w:kern w:val="2"/>
          <w:sz w:val="22"/>
          <w:szCs w:val="22"/>
          <w:lang w:val="en-US" w:eastAsia="zh-CN"/>
        </w:rPr>
      </w:pPr>
      <w:r>
        <w:rPr>
          <w:rFonts w:cs="等线" w:hint="eastAsia"/>
          <w:b/>
          <w:bCs/>
          <w:kern w:val="2"/>
          <w:sz w:val="22"/>
          <w:szCs w:val="22"/>
          <w:lang w:val="en-US" w:eastAsia="zh-CN"/>
        </w:rPr>
        <w:t>（一）体检前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体检前三天请注意饮食，不吃高脂、高蛋白等食物，不饮酒，前一天晚上八点后尽量勿进食，避免剧烈运动，保持充足睡眠。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体检当日早晨禁食、水（常服药者可照常服药，喝少许水）。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体检当日请携带本人有效身份证件、口罩、健康码。如曾经住院或动过手术，请携带病历和相关资料，供体检医师参考。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女性在月经期内请不要留取尿液标本及妇检，月经期后三天再作检查。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女性近期内计划怀孕及妊娠期间体检不能做X射线</w:t>
      </w:r>
      <w:r>
        <w:rPr>
          <w:rFonts w:cs="等线" w:hint="eastAsia"/>
          <w:sz w:val="22"/>
          <w:szCs w:val="22"/>
          <w:lang w:val="en-US" w:eastAsia="zh-CN"/>
        </w:rPr>
        <w:t>/CT</w:t>
      </w:r>
      <w:r>
        <w:rPr>
          <w:rFonts w:cs="等线" w:hint="eastAsia"/>
          <w:sz w:val="22"/>
          <w:szCs w:val="22"/>
          <w:lang w:eastAsia="zh-CN"/>
        </w:rPr>
        <w:t>检查。</w:t>
      </w:r>
    </w:p>
    <w:p w:rsidR="0059710B" w:rsidRDefault="002E061D">
      <w:pPr>
        <w:widowControl w:val="0"/>
        <w:numPr>
          <w:ilvl w:val="0"/>
          <w:numId w:val="6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体检当日请勿穿着连体内衣物及长筒靴；请勿穿着带有金属亮片的衣服。</w:t>
      </w:r>
    </w:p>
    <w:p w:rsidR="0059710B" w:rsidRDefault="002E061D">
      <w:pPr>
        <w:shd w:val="clear" w:color="auto" w:fill="FFFFFF"/>
        <w:spacing w:beforeLines="50" w:before="156"/>
        <w:rPr>
          <w:rFonts w:cs="等线"/>
          <w:b/>
          <w:bCs/>
          <w:sz w:val="22"/>
          <w:szCs w:val="22"/>
          <w:lang w:eastAsia="zh-CN"/>
        </w:rPr>
      </w:pPr>
      <w:r>
        <w:rPr>
          <w:rFonts w:cs="等线" w:hint="eastAsia"/>
          <w:noProof/>
          <w:sz w:val="22"/>
          <w:szCs w:val="22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4362450</wp:posOffset>
            </wp:positionH>
            <wp:positionV relativeFrom="paragraph">
              <wp:posOffset>284480</wp:posOffset>
            </wp:positionV>
            <wp:extent cx="1733550" cy="2457450"/>
            <wp:effectExtent l="0" t="0" r="0" b="0"/>
            <wp:wrapThrough wrapText="bothSides">
              <wp:wrapPolygon edited="0">
                <wp:start x="0" y="0"/>
                <wp:lineTo x="0" y="21433"/>
                <wp:lineTo x="21363" y="21433"/>
                <wp:lineTo x="21363" y="0"/>
                <wp:lineTo x="0" y="0"/>
              </wp:wrapPolygon>
            </wp:wrapThrough>
            <wp:docPr id="1068" name="图片 1" descr="徽标&#10;&#10;低可信度描述已自动生成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图片 1" descr="徽标&#10;&#10;低可信度描述已自动生成"/>
                    <pic:cNvPicPr/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45745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等线" w:hint="eastAsia"/>
          <w:b/>
          <w:bCs/>
          <w:sz w:val="22"/>
          <w:szCs w:val="22"/>
        </w:rPr>
        <w:t>（</w:t>
      </w:r>
      <w:r>
        <w:rPr>
          <w:rFonts w:cs="等线" w:hint="eastAsia"/>
          <w:b/>
          <w:bCs/>
          <w:sz w:val="22"/>
          <w:szCs w:val="22"/>
          <w:lang w:eastAsia="zh-CN"/>
        </w:rPr>
        <w:t>二</w:t>
      </w:r>
      <w:r>
        <w:rPr>
          <w:rFonts w:cs="等线" w:hint="eastAsia"/>
          <w:b/>
          <w:bCs/>
          <w:sz w:val="22"/>
          <w:szCs w:val="22"/>
        </w:rPr>
        <w:t>）体检</w:t>
      </w:r>
      <w:r>
        <w:rPr>
          <w:rFonts w:cs="等线" w:hint="eastAsia"/>
          <w:b/>
          <w:bCs/>
          <w:sz w:val="22"/>
          <w:szCs w:val="22"/>
          <w:lang w:eastAsia="zh-CN"/>
        </w:rPr>
        <w:t>中</w:t>
      </w:r>
    </w:p>
    <w:p w:rsidR="0059710B" w:rsidRDefault="002E061D">
      <w:pPr>
        <w:widowControl w:val="0"/>
        <w:numPr>
          <w:ilvl w:val="0"/>
          <w:numId w:val="7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可扫描右侧二维码，进入爱康智能导检系统，实时查询项目、进度、科室等。</w:t>
      </w:r>
    </w:p>
    <w:p w:rsidR="0059710B" w:rsidRDefault="002E061D">
      <w:pPr>
        <w:widowControl w:val="0"/>
        <w:numPr>
          <w:ilvl w:val="0"/>
          <w:numId w:val="7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在体检过程中配合导检人员的引导，如遇任何问题请咨询现场导检人员。</w:t>
      </w:r>
    </w:p>
    <w:p w:rsidR="0059710B" w:rsidRDefault="002E061D">
      <w:pPr>
        <w:widowControl w:val="0"/>
        <w:numPr>
          <w:ilvl w:val="0"/>
          <w:numId w:val="7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体检中积极配合医生检查，请勿隐瞒病史，防止误诊。</w:t>
      </w:r>
    </w:p>
    <w:p w:rsidR="0059710B" w:rsidRDefault="002E061D">
      <w:pPr>
        <w:widowControl w:val="0"/>
        <w:numPr>
          <w:ilvl w:val="0"/>
          <w:numId w:val="7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抽血后立即压迫针孔三分钟，防止出血，勿揉局部。</w:t>
      </w:r>
    </w:p>
    <w:p w:rsidR="0059710B" w:rsidRDefault="002E061D">
      <w:pPr>
        <w:widowControl w:val="0"/>
        <w:numPr>
          <w:ilvl w:val="0"/>
          <w:numId w:val="7"/>
        </w:numPr>
        <w:adjustRightInd w:val="0"/>
        <w:snapToGrid w:val="0"/>
        <w:spacing w:line="360" w:lineRule="auto"/>
        <w:ind w:left="357" w:hanging="357"/>
        <w:jc w:val="both"/>
        <w:rPr>
          <w:rFonts w:cs="等线"/>
          <w:color w:val="000000"/>
          <w:sz w:val="22"/>
          <w:szCs w:val="22"/>
          <w:lang w:eastAsia="zh-CN"/>
        </w:rPr>
      </w:pPr>
      <w:r>
        <w:rPr>
          <w:rFonts w:cs="等线" w:hint="eastAsia"/>
          <w:color w:val="000000"/>
          <w:sz w:val="22"/>
          <w:szCs w:val="22"/>
          <w:lang w:eastAsia="zh-CN"/>
        </w:rPr>
        <w:t>妇科彩超检查：选择不含妇科套餐的女士保持膀胱充盈（憋尿）；选择含妇科套餐的女士需检前排空小便。</w:t>
      </w:r>
    </w:p>
    <w:p w:rsidR="0059710B" w:rsidRDefault="002E061D">
      <w:pPr>
        <w:shd w:val="clear" w:color="auto" w:fill="FFFFFF"/>
        <w:spacing w:beforeLines="50" w:before="156"/>
        <w:rPr>
          <w:rFonts w:cs="等线"/>
          <w:b/>
          <w:bCs/>
          <w:sz w:val="22"/>
          <w:szCs w:val="22"/>
          <w:lang w:eastAsia="zh-CN"/>
        </w:rPr>
      </w:pPr>
      <w:r>
        <w:rPr>
          <w:rFonts w:cs="等线" w:hint="eastAsia"/>
          <w:b/>
          <w:bCs/>
          <w:sz w:val="22"/>
          <w:szCs w:val="22"/>
        </w:rPr>
        <w:t>（</w:t>
      </w:r>
      <w:r>
        <w:rPr>
          <w:rFonts w:cs="等线" w:hint="eastAsia"/>
          <w:b/>
          <w:bCs/>
          <w:sz w:val="22"/>
          <w:szCs w:val="22"/>
          <w:lang w:eastAsia="zh-CN"/>
        </w:rPr>
        <w:t>三</w:t>
      </w:r>
      <w:r>
        <w:rPr>
          <w:rFonts w:cs="等线" w:hint="eastAsia"/>
          <w:b/>
          <w:bCs/>
          <w:sz w:val="22"/>
          <w:szCs w:val="22"/>
        </w:rPr>
        <w:t>）体检</w:t>
      </w:r>
      <w:r>
        <w:rPr>
          <w:rFonts w:cs="等线" w:hint="eastAsia"/>
          <w:b/>
          <w:bCs/>
          <w:sz w:val="22"/>
          <w:szCs w:val="22"/>
          <w:lang w:eastAsia="zh-CN"/>
        </w:rPr>
        <w:t>后</w:t>
      </w:r>
    </w:p>
    <w:p w:rsidR="0059710B" w:rsidRDefault="002E061D">
      <w:pPr>
        <w:widowControl w:val="0"/>
        <w:numPr>
          <w:ilvl w:val="0"/>
          <w:numId w:val="8"/>
        </w:numPr>
        <w:adjustRightInd w:val="0"/>
        <w:snapToGrid w:val="0"/>
        <w:spacing w:line="360" w:lineRule="auto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请保存好体检结果，便于来年体检结果进行对比，也可作为就医时参考资料。</w:t>
      </w:r>
    </w:p>
    <w:p w:rsidR="0059710B" w:rsidRDefault="002E061D">
      <w:pPr>
        <w:widowControl w:val="0"/>
        <w:numPr>
          <w:ilvl w:val="0"/>
          <w:numId w:val="8"/>
        </w:numPr>
        <w:adjustRightInd w:val="0"/>
        <w:snapToGrid w:val="0"/>
        <w:spacing w:line="360" w:lineRule="auto"/>
        <w:jc w:val="both"/>
        <w:rPr>
          <w:rFonts w:cs="等线"/>
          <w:color w:val="000000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如体检结果反映出您的健康状况存在问题，请根据体检医师及爱康国宾的健</w:t>
      </w:r>
      <w:r>
        <w:rPr>
          <w:rFonts w:cs="等线" w:hint="eastAsia"/>
          <w:color w:val="000000"/>
          <w:sz w:val="22"/>
          <w:szCs w:val="22"/>
          <w:lang w:eastAsia="zh-CN"/>
        </w:rPr>
        <w:t>康指导建议及时就医，并合理地安排好您的生活作息和习惯。</w:t>
      </w:r>
    </w:p>
    <w:p w:rsidR="0059710B" w:rsidRDefault="002E061D">
      <w:pPr>
        <w:widowControl w:val="0"/>
        <w:numPr>
          <w:ilvl w:val="0"/>
          <w:numId w:val="8"/>
        </w:numPr>
        <w:adjustRightInd w:val="0"/>
        <w:snapToGrid w:val="0"/>
        <w:spacing w:line="360" w:lineRule="auto"/>
        <w:jc w:val="both"/>
        <w:rPr>
          <w:rFonts w:cs="等线"/>
          <w:color w:val="000000"/>
          <w:sz w:val="22"/>
          <w:szCs w:val="22"/>
          <w:lang w:eastAsia="zh-CN"/>
        </w:rPr>
      </w:pPr>
      <w:r>
        <w:rPr>
          <w:rFonts w:cs="等线" w:hint="eastAsia"/>
          <w:color w:val="000000"/>
          <w:sz w:val="22"/>
          <w:szCs w:val="22"/>
          <w:lang w:eastAsia="zh-CN"/>
        </w:rPr>
        <w:t>团检结束后，纸质报告统一寄送单位负责人；电子报告手机关注爱康微信公众号、支付宝搜索爱康、爱康APP或者爱康官网查询。</w:t>
      </w:r>
    </w:p>
    <w:p w:rsidR="0059710B" w:rsidRDefault="002E061D">
      <w:pPr>
        <w:widowControl w:val="0"/>
        <w:numPr>
          <w:ilvl w:val="0"/>
          <w:numId w:val="8"/>
        </w:numPr>
        <w:adjustRightInd w:val="0"/>
        <w:snapToGrid w:val="0"/>
        <w:spacing w:line="360" w:lineRule="auto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sz w:val="22"/>
          <w:szCs w:val="22"/>
          <w:lang w:eastAsia="zh-CN"/>
        </w:rPr>
        <w:t>检后全国报告解读咨询电话4000818899，也可咨询对应体检分院客服电话（号码详见以上第（二）节表格）。</w:t>
      </w:r>
    </w:p>
    <w:p w:rsidR="0059710B" w:rsidRDefault="002E061D">
      <w:pPr>
        <w:widowControl w:val="0"/>
        <w:numPr>
          <w:ilvl w:val="0"/>
          <w:numId w:val="8"/>
        </w:numPr>
        <w:adjustRightInd w:val="0"/>
        <w:snapToGrid w:val="0"/>
        <w:spacing w:line="360" w:lineRule="auto"/>
        <w:jc w:val="both"/>
        <w:rPr>
          <w:rFonts w:cs="等线"/>
          <w:sz w:val="22"/>
          <w:szCs w:val="22"/>
          <w:lang w:eastAsia="zh-CN"/>
        </w:rPr>
      </w:pPr>
      <w:r>
        <w:rPr>
          <w:rFonts w:cs="等线" w:hint="eastAsia"/>
          <w:b/>
          <w:bCs/>
          <w:color w:val="EA6000"/>
          <w:sz w:val="22"/>
          <w:szCs w:val="22"/>
          <w:u w:val="single"/>
          <w:lang w:eastAsia="zh-CN"/>
        </w:rPr>
        <w:t>体检结束后会立即收到爱康满意度调查问卷推送短信，您有任何疑问或不满，可及时反馈，</w:t>
      </w:r>
      <w:r>
        <w:rPr>
          <w:rFonts w:cs="等线" w:hint="eastAsia"/>
          <w:sz w:val="22"/>
          <w:szCs w:val="22"/>
          <w:lang w:eastAsia="zh-CN"/>
        </w:rPr>
        <w:t>如有其他疑问也可联系项目对接人：邢亚楠 025-</w:t>
      </w:r>
      <w:r>
        <w:rPr>
          <w:rFonts w:cs="等线"/>
          <w:sz w:val="22"/>
          <w:szCs w:val="22"/>
          <w:lang w:eastAsia="zh-CN"/>
        </w:rPr>
        <w:t xml:space="preserve">66617053 </w:t>
      </w:r>
      <w:r>
        <w:rPr>
          <w:rFonts w:cs="等线" w:hint="eastAsia"/>
          <w:sz w:val="22"/>
          <w:szCs w:val="22"/>
          <w:lang w:eastAsia="zh-CN"/>
        </w:rPr>
        <w:t>/</w:t>
      </w:r>
      <w:r>
        <w:rPr>
          <w:rFonts w:cs="等线"/>
          <w:sz w:val="22"/>
          <w:szCs w:val="22"/>
          <w:lang w:eastAsia="zh-CN"/>
        </w:rPr>
        <w:t xml:space="preserve"> </w:t>
      </w:r>
      <w:r>
        <w:rPr>
          <w:rFonts w:cs="等线" w:hint="eastAsia"/>
          <w:sz w:val="22"/>
          <w:szCs w:val="22"/>
          <w:lang w:eastAsia="zh-CN"/>
        </w:rPr>
        <w:t>李艳娟</w:t>
      </w:r>
      <w:r>
        <w:rPr>
          <w:rFonts w:cs="等线"/>
          <w:sz w:val="22"/>
          <w:szCs w:val="22"/>
          <w:lang w:eastAsia="zh-CN"/>
        </w:rPr>
        <w:t xml:space="preserve"> 13813957428</w:t>
      </w:r>
      <w:r>
        <w:rPr>
          <w:rFonts w:cs="等线" w:hint="eastAsia"/>
          <w:sz w:val="22"/>
          <w:szCs w:val="22"/>
          <w:lang w:eastAsia="zh-CN"/>
        </w:rPr>
        <w:t>。</w:t>
      </w:r>
    </w:p>
    <w:p w:rsidR="0059710B" w:rsidRDefault="002E061D">
      <w:pPr>
        <w:numPr>
          <w:ilvl w:val="0"/>
          <w:numId w:val="4"/>
        </w:numPr>
        <w:spacing w:beforeLines="200" w:before="624"/>
        <w:jc w:val="both"/>
        <w:rPr>
          <w:rFonts w:ascii="思源黑体 CN Heavy" w:eastAsia="思源黑体 CN Heavy" w:hAnsi="思源黑体 CN Heavy" w:cs="思源黑体 CN Heavy"/>
          <w:b/>
          <w:color w:val="EA6000"/>
          <w:sz w:val="32"/>
          <w:szCs w:val="32"/>
          <w:lang w:val="en-US" w:eastAsia="zh-CN"/>
        </w:rPr>
      </w:pPr>
      <w:r>
        <w:rPr>
          <w:rFonts w:ascii="思源黑体 CN Heavy" w:eastAsia="思源黑体 CN Heavy" w:hAnsi="思源黑体 CN Heavy" w:cs="思源黑体 CN Heavy" w:hint="eastAsia"/>
          <w:b/>
          <w:color w:val="EA6000"/>
          <w:sz w:val="32"/>
          <w:szCs w:val="32"/>
          <w:lang w:val="en-US" w:eastAsia="zh-CN"/>
        </w:rPr>
        <w:lastRenderedPageBreak/>
        <w:t>体检项目</w:t>
      </w:r>
    </w:p>
    <w:p w:rsidR="0059710B" w:rsidRDefault="002E061D">
      <w:pPr>
        <w:shd w:val="clear" w:color="auto" w:fill="FFFFFF"/>
        <w:jc w:val="center"/>
        <w:rPr>
          <w:rFonts w:cs="等线"/>
          <w:b/>
          <w:bCs/>
          <w:kern w:val="2"/>
          <w:sz w:val="30"/>
          <w:szCs w:val="30"/>
          <w:lang w:val="en-US" w:eastAsia="zh-CN"/>
        </w:rPr>
      </w:pPr>
      <w:bookmarkStart w:id="3" w:name="_Toc93302064"/>
      <w:bookmarkStart w:id="4" w:name="_Toc15341"/>
      <w:r>
        <w:rPr>
          <w:rFonts w:cs="等线" w:hint="eastAsia"/>
          <w:b/>
          <w:bCs/>
          <w:kern w:val="2"/>
          <w:sz w:val="30"/>
          <w:szCs w:val="30"/>
          <w:lang w:val="en-US" w:eastAsia="zh-CN"/>
        </w:rPr>
        <w:t>（一）一标段教职工及离退休人员体检项目表</w:t>
      </w:r>
      <w:bookmarkEnd w:id="3"/>
      <w:bookmarkEnd w:id="4"/>
    </w:p>
    <w:tbl>
      <w:tblPr>
        <w:tblW w:w="9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5"/>
        <w:gridCol w:w="2404"/>
        <w:gridCol w:w="6621"/>
      </w:tblGrid>
      <w:tr w:rsidR="0059710B">
        <w:trPr>
          <w:trHeight w:val="75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序号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体检服务项目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说明</w:t>
            </w:r>
          </w:p>
        </w:tc>
      </w:tr>
      <w:tr w:rsidR="0059710B">
        <w:trPr>
          <w:trHeight w:val="47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内科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一般情况、心、肺、肝、脾等</w:t>
            </w:r>
          </w:p>
        </w:tc>
      </w:tr>
      <w:tr w:rsidR="0059710B">
        <w:trPr>
          <w:trHeight w:val="618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外科</w:t>
            </w:r>
            <w:r>
              <w:rPr>
                <w:rFonts w:ascii="宋体" w:hAnsi="宋体" w:hint="eastAsia"/>
                <w:snapToGrid w:val="0"/>
              </w:rPr>
              <w:t>（</w:t>
            </w:r>
            <w:r>
              <w:rPr>
                <w:rFonts w:ascii="宋体" w:hAnsi="宋体"/>
                <w:snapToGrid w:val="0"/>
              </w:rPr>
              <w:t>男</w:t>
            </w:r>
            <w:r>
              <w:rPr>
                <w:rFonts w:ascii="宋体" w:hAnsi="宋体" w:hint="eastAsia"/>
                <w:snapToGrid w:val="0"/>
              </w:rPr>
              <w:t>）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四肢、脊柱、淋巴结、甲状腺、肛诊（直肠、前列腺）等</w:t>
            </w:r>
          </w:p>
        </w:tc>
      </w:tr>
      <w:tr w:rsidR="0059710B">
        <w:trPr>
          <w:trHeight w:val="53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3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外科</w:t>
            </w:r>
            <w:r>
              <w:rPr>
                <w:rFonts w:ascii="宋体" w:hAnsi="宋体" w:hint="eastAsia"/>
                <w:snapToGrid w:val="0"/>
              </w:rPr>
              <w:t>（</w:t>
            </w:r>
            <w:r>
              <w:rPr>
                <w:rFonts w:ascii="宋体" w:hAnsi="宋体"/>
                <w:snapToGrid w:val="0"/>
              </w:rPr>
              <w:t>女</w:t>
            </w:r>
            <w:r>
              <w:rPr>
                <w:rFonts w:ascii="宋体" w:hAnsi="宋体" w:hint="eastAsia"/>
                <w:snapToGrid w:val="0"/>
              </w:rPr>
              <w:t>）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四肢、脊柱、淋巴结、甲状腺、肛诊等</w:t>
            </w:r>
          </w:p>
        </w:tc>
      </w:tr>
      <w:tr w:rsidR="0059710B">
        <w:trPr>
          <w:trHeight w:val="490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4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五官科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耳、鼻、喉</w:t>
            </w:r>
          </w:p>
        </w:tc>
      </w:tr>
      <w:tr w:rsidR="0059710B">
        <w:trPr>
          <w:trHeight w:val="550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5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眼科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视力、外眼，＞</w:t>
            </w:r>
            <w:r>
              <w:rPr>
                <w:rFonts w:ascii="宋体" w:hAnsi="宋体"/>
                <w:snapToGrid w:val="0"/>
                <w:lang w:eastAsia="zh-CN"/>
              </w:rPr>
              <w:t>40</w:t>
            </w:r>
            <w:r>
              <w:rPr>
                <w:rFonts w:ascii="宋体" w:hAnsi="宋体"/>
                <w:snapToGrid w:val="0"/>
                <w:lang w:eastAsia="zh-CN"/>
              </w:rPr>
              <w:t>岁或高血压者</w:t>
            </w:r>
            <w:r>
              <w:rPr>
                <w:rFonts w:ascii="宋体" w:hAnsi="宋体"/>
                <w:snapToGrid w:val="0"/>
                <w:lang w:eastAsia="zh-CN"/>
              </w:rPr>
              <w:t xml:space="preserve"> + </w:t>
            </w:r>
            <w:r>
              <w:rPr>
                <w:rFonts w:ascii="宋体" w:hAnsi="宋体"/>
                <w:snapToGrid w:val="0"/>
                <w:lang w:eastAsia="zh-CN"/>
              </w:rPr>
              <w:t>眼底</w:t>
            </w:r>
          </w:p>
        </w:tc>
      </w:tr>
      <w:tr w:rsidR="0059710B">
        <w:trPr>
          <w:trHeight w:val="393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6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血压</w:t>
            </w:r>
          </w:p>
        </w:tc>
        <w:tc>
          <w:tcPr>
            <w:tcW w:w="6621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</w:tr>
      <w:tr w:rsidR="0059710B">
        <w:trPr>
          <w:trHeight w:val="363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7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血常规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18</w:t>
            </w:r>
            <w:r>
              <w:rPr>
                <w:rFonts w:ascii="宋体" w:hAnsi="宋体"/>
                <w:snapToGrid w:val="0"/>
              </w:rPr>
              <w:t>项</w:t>
            </w:r>
          </w:p>
        </w:tc>
      </w:tr>
      <w:tr w:rsidR="0059710B">
        <w:trPr>
          <w:trHeight w:val="383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8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尿常规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尿液分析全套</w:t>
            </w:r>
          </w:p>
        </w:tc>
      </w:tr>
      <w:tr w:rsidR="0059710B">
        <w:trPr>
          <w:trHeight w:val="46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9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肝功能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val="en-US"/>
              </w:rPr>
            </w:pPr>
            <w:r>
              <w:rPr>
                <w:rFonts w:ascii="宋体" w:hAnsi="宋体"/>
                <w:snapToGrid w:val="0"/>
                <w:lang w:val="en-US"/>
              </w:rPr>
              <w:t>ALT</w:t>
            </w:r>
            <w:r>
              <w:rPr>
                <w:rFonts w:ascii="宋体" w:hAnsi="宋体"/>
                <w:snapToGrid w:val="0"/>
              </w:rPr>
              <w:t>、</w:t>
            </w:r>
            <w:r>
              <w:rPr>
                <w:rFonts w:ascii="宋体" w:hAnsi="宋体"/>
                <w:snapToGrid w:val="0"/>
                <w:lang w:val="en-US"/>
              </w:rPr>
              <w:t>AST</w:t>
            </w:r>
            <w:r>
              <w:rPr>
                <w:rFonts w:ascii="宋体" w:hAnsi="宋体"/>
                <w:snapToGrid w:val="0"/>
              </w:rPr>
              <w:t>、</w:t>
            </w:r>
            <w:r>
              <w:rPr>
                <w:rFonts w:ascii="宋体" w:hAnsi="宋体"/>
                <w:snapToGrid w:val="0"/>
                <w:lang w:val="en-US"/>
              </w:rPr>
              <w:t>GGT</w:t>
            </w:r>
          </w:p>
        </w:tc>
      </w:tr>
      <w:tr w:rsidR="0059710B">
        <w:trPr>
          <w:trHeight w:val="443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10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肾功能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肌酐、尿素氮、尿酸</w:t>
            </w:r>
          </w:p>
        </w:tc>
      </w:tr>
      <w:tr w:rsidR="0059710B">
        <w:trPr>
          <w:trHeight w:val="420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11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血糖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空腹血糖</w:t>
            </w:r>
          </w:p>
        </w:tc>
      </w:tr>
      <w:tr w:rsidR="0059710B">
        <w:trPr>
          <w:trHeight w:val="46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12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血脂四项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TG</w:t>
            </w:r>
            <w:r>
              <w:rPr>
                <w:rFonts w:ascii="宋体" w:hAnsi="宋体"/>
                <w:snapToGrid w:val="0"/>
                <w:lang w:eastAsia="zh-CN"/>
              </w:rPr>
              <w:t>、</w:t>
            </w:r>
            <w:r>
              <w:rPr>
                <w:rFonts w:ascii="宋体" w:hAnsi="宋体"/>
                <w:snapToGrid w:val="0"/>
                <w:lang w:eastAsia="zh-CN"/>
              </w:rPr>
              <w:t>CHO</w:t>
            </w:r>
            <w:r>
              <w:rPr>
                <w:rFonts w:ascii="宋体" w:hAnsi="宋体"/>
                <w:snapToGrid w:val="0"/>
                <w:lang w:eastAsia="zh-CN"/>
              </w:rPr>
              <w:t>、</w:t>
            </w:r>
            <w:r>
              <w:rPr>
                <w:rFonts w:ascii="宋体" w:hAnsi="宋体"/>
                <w:snapToGrid w:val="0"/>
                <w:lang w:eastAsia="zh-CN"/>
              </w:rPr>
              <w:t>HDL-C</w:t>
            </w:r>
            <w:r>
              <w:rPr>
                <w:rFonts w:ascii="宋体" w:hAnsi="宋体"/>
                <w:snapToGrid w:val="0"/>
                <w:lang w:eastAsia="zh-CN"/>
              </w:rPr>
              <w:t>、</w:t>
            </w:r>
            <w:r>
              <w:rPr>
                <w:rFonts w:ascii="宋体" w:hAnsi="宋体"/>
                <w:snapToGrid w:val="0"/>
                <w:lang w:eastAsia="zh-CN"/>
              </w:rPr>
              <w:t>LDL-C</w:t>
            </w:r>
          </w:p>
        </w:tc>
      </w:tr>
      <w:tr w:rsidR="0059710B">
        <w:trPr>
          <w:trHeight w:val="34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13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甲状腺功能三项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T3</w:t>
            </w:r>
            <w:r>
              <w:rPr>
                <w:rFonts w:ascii="宋体" w:hAnsi="宋体"/>
                <w:snapToGrid w:val="0"/>
              </w:rPr>
              <w:t>、</w:t>
            </w:r>
            <w:r>
              <w:rPr>
                <w:rFonts w:ascii="宋体" w:hAnsi="宋体"/>
                <w:snapToGrid w:val="0"/>
              </w:rPr>
              <w:t>T4</w:t>
            </w:r>
            <w:r>
              <w:rPr>
                <w:rFonts w:ascii="宋体" w:hAnsi="宋体"/>
                <w:snapToGrid w:val="0"/>
              </w:rPr>
              <w:t>、</w:t>
            </w:r>
            <w:r>
              <w:rPr>
                <w:rFonts w:ascii="宋体" w:hAnsi="宋体"/>
                <w:snapToGrid w:val="0"/>
              </w:rPr>
              <w:t>TSH</w:t>
            </w:r>
          </w:p>
        </w:tc>
      </w:tr>
      <w:tr w:rsidR="0059710B">
        <w:trPr>
          <w:trHeight w:val="46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14</w:t>
            </w:r>
          </w:p>
        </w:tc>
        <w:tc>
          <w:tcPr>
            <w:tcW w:w="2404" w:type="dxa"/>
            <w:vMerge w:val="restart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肿瘤标志</w:t>
            </w:r>
          </w:p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（定量）</w:t>
            </w:r>
          </w:p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甲胎蛋白（</w:t>
            </w:r>
            <w:r>
              <w:rPr>
                <w:rFonts w:ascii="宋体" w:hAnsi="宋体"/>
              </w:rPr>
              <w:t>AFP</w:t>
            </w:r>
            <w:r>
              <w:rPr>
                <w:rFonts w:ascii="宋体" w:hAnsi="宋体"/>
              </w:rPr>
              <w:t>）</w:t>
            </w:r>
          </w:p>
        </w:tc>
      </w:tr>
      <w:tr w:rsidR="0059710B">
        <w:trPr>
          <w:trHeight w:val="398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15</w:t>
            </w:r>
          </w:p>
        </w:tc>
        <w:tc>
          <w:tcPr>
            <w:tcW w:w="2404" w:type="dxa"/>
            <w:vMerge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</w:rPr>
              <w:t>癌胚抗原（</w:t>
            </w:r>
            <w:r>
              <w:rPr>
                <w:rFonts w:ascii="宋体" w:hAnsi="宋体"/>
              </w:rPr>
              <w:t>CEA</w:t>
            </w:r>
            <w:r>
              <w:rPr>
                <w:rFonts w:ascii="宋体" w:hAnsi="宋体"/>
              </w:rPr>
              <w:t>）</w:t>
            </w:r>
          </w:p>
        </w:tc>
      </w:tr>
      <w:tr w:rsidR="0059710B">
        <w:trPr>
          <w:trHeight w:val="457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16</w:t>
            </w:r>
          </w:p>
        </w:tc>
        <w:tc>
          <w:tcPr>
            <w:tcW w:w="2404" w:type="dxa"/>
            <w:vMerge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  <w:tc>
          <w:tcPr>
            <w:tcW w:w="6621" w:type="dxa"/>
            <w:vAlign w:val="center"/>
          </w:tcPr>
          <w:p w:rsidR="0059710B" w:rsidRDefault="002E061D">
            <w:pPr>
              <w:tabs>
                <w:tab w:val="left" w:pos="0"/>
                <w:tab w:val="left" w:pos="993"/>
                <w:tab w:val="left" w:pos="1134"/>
              </w:tabs>
              <w:adjustRightInd w:val="0"/>
              <w:snapToGrid w:val="0"/>
              <w:spacing w:line="360" w:lineRule="auto"/>
              <w:ind w:firstLineChars="225" w:firstLine="540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lang w:eastAsia="zh-CN"/>
              </w:rPr>
              <w:t>胰腺癌肿瘤筛检（</w:t>
            </w:r>
            <w:r>
              <w:rPr>
                <w:rFonts w:ascii="宋体" w:hAnsi="宋体"/>
                <w:lang w:eastAsia="zh-CN"/>
              </w:rPr>
              <w:t>CA199</w:t>
            </w:r>
            <w:r>
              <w:rPr>
                <w:rFonts w:ascii="宋体" w:hAnsi="宋体"/>
                <w:lang w:eastAsia="zh-CN"/>
              </w:rPr>
              <w:t>）</w:t>
            </w:r>
          </w:p>
        </w:tc>
      </w:tr>
      <w:tr w:rsidR="0059710B">
        <w:trPr>
          <w:trHeight w:val="540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17</w:t>
            </w:r>
          </w:p>
        </w:tc>
        <w:tc>
          <w:tcPr>
            <w:tcW w:w="2404" w:type="dxa"/>
            <w:vMerge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  <w:tc>
          <w:tcPr>
            <w:tcW w:w="6621" w:type="dxa"/>
            <w:vAlign w:val="center"/>
          </w:tcPr>
          <w:p w:rsidR="0059710B" w:rsidRDefault="002E061D">
            <w:pPr>
              <w:tabs>
                <w:tab w:val="left" w:pos="0"/>
                <w:tab w:val="left" w:pos="993"/>
                <w:tab w:val="left" w:pos="1134"/>
              </w:tabs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</w:rPr>
              <w:t>前列腺特异性抗原（</w:t>
            </w:r>
            <w:r>
              <w:rPr>
                <w:rFonts w:ascii="宋体" w:hAnsi="宋体"/>
              </w:rPr>
              <w:t>TPSA</w:t>
            </w:r>
            <w:r>
              <w:rPr>
                <w:rFonts w:ascii="宋体" w:hAnsi="宋体"/>
              </w:rPr>
              <w:t>）（男性项目）</w:t>
            </w:r>
          </w:p>
        </w:tc>
      </w:tr>
      <w:tr w:rsidR="0059710B">
        <w:trPr>
          <w:trHeight w:val="510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18</w:t>
            </w:r>
          </w:p>
        </w:tc>
        <w:tc>
          <w:tcPr>
            <w:tcW w:w="2404" w:type="dxa"/>
            <w:vMerge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  <w:tc>
          <w:tcPr>
            <w:tcW w:w="6621" w:type="dxa"/>
            <w:vAlign w:val="center"/>
          </w:tcPr>
          <w:p w:rsidR="0059710B" w:rsidRDefault="002E061D">
            <w:pPr>
              <w:tabs>
                <w:tab w:val="left" w:pos="0"/>
                <w:tab w:val="left" w:pos="993"/>
                <w:tab w:val="left" w:pos="1134"/>
              </w:tabs>
              <w:adjustRightInd w:val="0"/>
              <w:snapToGrid w:val="0"/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lang w:eastAsia="zh-CN"/>
              </w:rPr>
              <w:t>卵巢癌肿瘤筛检（</w:t>
            </w:r>
            <w:r>
              <w:rPr>
                <w:rFonts w:ascii="宋体" w:hAnsi="宋体"/>
                <w:lang w:eastAsia="zh-CN"/>
              </w:rPr>
              <w:t>CA125</w:t>
            </w:r>
            <w:r>
              <w:rPr>
                <w:rFonts w:ascii="宋体" w:hAnsi="宋体"/>
                <w:lang w:eastAsia="zh-CN"/>
              </w:rPr>
              <w:t>）（女性项目）</w:t>
            </w:r>
          </w:p>
        </w:tc>
      </w:tr>
      <w:tr w:rsidR="0059710B">
        <w:trPr>
          <w:trHeight w:val="427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lastRenderedPageBreak/>
              <w:t>19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心电图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12</w:t>
            </w:r>
            <w:r>
              <w:rPr>
                <w:rFonts w:ascii="宋体" w:hAnsi="宋体"/>
                <w:snapToGrid w:val="0"/>
              </w:rPr>
              <w:t>导联心电图</w:t>
            </w:r>
          </w:p>
        </w:tc>
      </w:tr>
      <w:tr w:rsidR="0059710B">
        <w:trPr>
          <w:trHeight w:val="629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20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胸片（</w:t>
            </w:r>
            <w:r>
              <w:rPr>
                <w:rFonts w:ascii="宋体" w:hAnsi="宋体"/>
                <w:snapToGrid w:val="0"/>
              </w:rPr>
              <w:t>&lt;45</w:t>
            </w:r>
            <w:r>
              <w:rPr>
                <w:rFonts w:ascii="宋体" w:hAnsi="宋体"/>
                <w:snapToGrid w:val="0"/>
              </w:rPr>
              <w:t>岁）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重大阳性（须进一步检查和治疗）者免费出片</w:t>
            </w:r>
          </w:p>
        </w:tc>
      </w:tr>
      <w:tr w:rsidR="0059710B">
        <w:trPr>
          <w:trHeight w:val="703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21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lang w:eastAsia="zh-CN"/>
              </w:rPr>
            </w:pPr>
            <w:r>
              <w:rPr>
                <w:rFonts w:ascii="宋体" w:hAnsi="宋体"/>
                <w:lang w:eastAsia="zh-CN"/>
              </w:rPr>
              <w:t>胸部</w:t>
            </w:r>
            <w:r>
              <w:rPr>
                <w:rFonts w:ascii="宋体" w:hAnsi="宋体"/>
                <w:lang w:eastAsia="zh-CN"/>
              </w:rPr>
              <w:t>CT</w:t>
            </w:r>
            <w:r>
              <w:rPr>
                <w:rFonts w:ascii="宋体" w:hAnsi="宋体"/>
                <w:lang w:eastAsia="zh-CN"/>
              </w:rPr>
              <w:t>平扫</w:t>
            </w:r>
            <w:r>
              <w:rPr>
                <w:rFonts w:ascii="宋体" w:hAnsi="宋体"/>
                <w:lang w:eastAsia="zh-CN"/>
              </w:rPr>
              <w:t xml:space="preserve"> </w:t>
            </w:r>
            <w:r>
              <w:rPr>
                <w:rFonts w:ascii="宋体" w:hAnsi="宋体"/>
                <w:lang w:eastAsia="zh-CN"/>
              </w:rPr>
              <w:t>（</w:t>
            </w:r>
            <w:r>
              <w:rPr>
                <w:rFonts w:ascii="宋体" w:hAnsi="宋体"/>
                <w:lang w:eastAsia="zh-CN"/>
              </w:rPr>
              <w:t>≥45</w:t>
            </w:r>
            <w:r>
              <w:rPr>
                <w:rFonts w:ascii="宋体" w:hAnsi="宋体"/>
                <w:lang w:eastAsia="zh-CN"/>
              </w:rPr>
              <w:t>岁）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重大阳性（须进一步检查和治疗）者免费出片</w:t>
            </w:r>
          </w:p>
        </w:tc>
      </w:tr>
      <w:tr w:rsidR="0059710B">
        <w:trPr>
          <w:trHeight w:val="351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22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</w:rPr>
            </w:pPr>
            <w:r>
              <w:rPr>
                <w:rFonts w:ascii="宋体" w:hAnsi="宋体"/>
                <w:snapToGrid w:val="0"/>
              </w:rPr>
              <w:t>B</w:t>
            </w:r>
            <w:r>
              <w:rPr>
                <w:rFonts w:ascii="宋体" w:hAnsi="宋体"/>
                <w:snapToGrid w:val="0"/>
              </w:rPr>
              <w:t>超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甲状腺</w:t>
            </w:r>
          </w:p>
        </w:tc>
      </w:tr>
      <w:tr w:rsidR="0059710B">
        <w:trPr>
          <w:trHeight w:val="391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23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B</w:t>
            </w:r>
            <w:r>
              <w:rPr>
                <w:rFonts w:ascii="宋体" w:hAnsi="宋体"/>
                <w:snapToGrid w:val="0"/>
              </w:rPr>
              <w:t>超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肝、胆、胰、脾、双肾</w:t>
            </w:r>
          </w:p>
        </w:tc>
      </w:tr>
      <w:tr w:rsidR="0059710B">
        <w:trPr>
          <w:trHeight w:val="431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24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B</w:t>
            </w:r>
            <w:r>
              <w:rPr>
                <w:rFonts w:ascii="宋体" w:hAnsi="宋体"/>
                <w:snapToGrid w:val="0"/>
              </w:rPr>
              <w:t>超</w:t>
            </w:r>
            <w:r>
              <w:rPr>
                <w:rFonts w:ascii="宋体" w:hAnsi="宋体"/>
              </w:rPr>
              <w:t>（</w:t>
            </w:r>
            <w:r>
              <w:rPr>
                <w:rFonts w:ascii="宋体" w:hAnsi="宋体"/>
              </w:rPr>
              <w:t>≥45</w:t>
            </w:r>
            <w:r>
              <w:rPr>
                <w:rFonts w:ascii="宋体" w:hAnsi="宋体"/>
              </w:rPr>
              <w:t>岁）</w:t>
            </w:r>
          </w:p>
        </w:tc>
        <w:tc>
          <w:tcPr>
            <w:tcW w:w="6621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膀胱、前列腺（男性）</w:t>
            </w:r>
          </w:p>
        </w:tc>
      </w:tr>
      <w:tr w:rsidR="0059710B">
        <w:trPr>
          <w:trHeight w:val="495"/>
        </w:trPr>
        <w:tc>
          <w:tcPr>
            <w:tcW w:w="82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25</w:t>
            </w:r>
          </w:p>
        </w:tc>
        <w:tc>
          <w:tcPr>
            <w:tcW w:w="2404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材料</w:t>
            </w:r>
            <w:r>
              <w:rPr>
                <w:rFonts w:ascii="宋体" w:hAnsi="宋体"/>
                <w:snapToGrid w:val="0"/>
              </w:rPr>
              <w:t>+</w:t>
            </w:r>
            <w:r>
              <w:rPr>
                <w:rFonts w:ascii="宋体" w:hAnsi="宋体"/>
                <w:snapToGrid w:val="0"/>
              </w:rPr>
              <w:t>主检</w:t>
            </w:r>
            <w:r>
              <w:rPr>
                <w:rFonts w:ascii="宋体" w:hAnsi="宋体"/>
                <w:snapToGrid w:val="0"/>
              </w:rPr>
              <w:t>+</w:t>
            </w:r>
            <w:r>
              <w:rPr>
                <w:rFonts w:ascii="宋体" w:hAnsi="宋体"/>
                <w:snapToGrid w:val="0"/>
              </w:rPr>
              <w:t>早餐</w:t>
            </w:r>
          </w:p>
        </w:tc>
        <w:tc>
          <w:tcPr>
            <w:tcW w:w="6621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</w:p>
        </w:tc>
      </w:tr>
    </w:tbl>
    <w:p w:rsidR="0059710B" w:rsidRDefault="0059710B">
      <w:pPr>
        <w:shd w:val="clear" w:color="auto" w:fill="FFFFFF"/>
        <w:jc w:val="center"/>
        <w:rPr>
          <w:rFonts w:ascii="仿宋_GB2312" w:eastAsia="仿宋_GB2312" w:hAnsi="Calibri" w:cs="Times New Roman"/>
          <w:b/>
          <w:bCs/>
          <w:kern w:val="2"/>
          <w:sz w:val="30"/>
          <w:szCs w:val="30"/>
          <w:lang w:val="en-US" w:eastAsia="zh-CN"/>
        </w:rPr>
      </w:pPr>
    </w:p>
    <w:p w:rsidR="0059710B" w:rsidRDefault="002E061D">
      <w:pPr>
        <w:shd w:val="clear" w:color="auto" w:fill="FFFFFF"/>
        <w:jc w:val="center"/>
        <w:rPr>
          <w:rFonts w:cs="等线"/>
          <w:b/>
          <w:bCs/>
          <w:kern w:val="2"/>
          <w:sz w:val="30"/>
          <w:szCs w:val="30"/>
          <w:lang w:val="en-US" w:eastAsia="zh-CN"/>
        </w:rPr>
      </w:pPr>
      <w:r>
        <w:rPr>
          <w:rFonts w:cs="等线" w:hint="eastAsia"/>
          <w:b/>
          <w:bCs/>
          <w:kern w:val="2"/>
          <w:sz w:val="30"/>
          <w:szCs w:val="30"/>
          <w:lang w:val="en-US" w:eastAsia="zh-CN"/>
        </w:rPr>
        <w:t>（二）一标段女教职工妇女病普查项目表</w:t>
      </w:r>
    </w:p>
    <w:tbl>
      <w:tblPr>
        <w:tblW w:w="9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22"/>
        <w:gridCol w:w="2413"/>
        <w:gridCol w:w="6615"/>
      </w:tblGrid>
      <w:tr w:rsidR="0059710B">
        <w:trPr>
          <w:trHeight w:val="606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序号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体检服务项目</w:t>
            </w:r>
          </w:p>
        </w:tc>
        <w:tc>
          <w:tcPr>
            <w:tcW w:w="661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b/>
                <w:snapToGrid w:val="0"/>
              </w:rPr>
            </w:pPr>
            <w:r>
              <w:rPr>
                <w:rFonts w:ascii="宋体" w:hAnsi="宋体"/>
                <w:b/>
                <w:snapToGrid w:val="0"/>
              </w:rPr>
              <w:t>说明</w:t>
            </w:r>
          </w:p>
        </w:tc>
      </w:tr>
      <w:tr w:rsidR="0059710B">
        <w:trPr>
          <w:trHeight w:val="559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1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乳腺手诊、</w:t>
            </w:r>
            <w:r>
              <w:rPr>
                <w:rFonts w:ascii="宋体" w:hAnsi="宋体"/>
                <w:snapToGrid w:val="0"/>
              </w:rPr>
              <w:t>B</w:t>
            </w:r>
            <w:r>
              <w:rPr>
                <w:rFonts w:ascii="宋体" w:hAnsi="宋体"/>
                <w:snapToGrid w:val="0"/>
              </w:rPr>
              <w:t>超</w:t>
            </w:r>
          </w:p>
        </w:tc>
        <w:tc>
          <w:tcPr>
            <w:tcW w:w="6615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</w:p>
        </w:tc>
      </w:tr>
      <w:tr w:rsidR="0059710B">
        <w:trPr>
          <w:trHeight w:val="553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2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妇科手诊</w:t>
            </w:r>
          </w:p>
        </w:tc>
        <w:tc>
          <w:tcPr>
            <w:tcW w:w="6615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</w:p>
        </w:tc>
      </w:tr>
      <w:tr w:rsidR="0059710B">
        <w:trPr>
          <w:trHeight w:val="547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3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白带常规阴道分泌物检查</w:t>
            </w:r>
          </w:p>
        </w:tc>
        <w:tc>
          <w:tcPr>
            <w:tcW w:w="6615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 w:hint="eastAsia"/>
                <w:snapToGrid w:val="0"/>
                <w:lang w:eastAsia="zh-CN"/>
              </w:rPr>
              <w:t> </w:t>
            </w:r>
          </w:p>
        </w:tc>
      </w:tr>
      <w:tr w:rsidR="0059710B">
        <w:trPr>
          <w:trHeight w:val="569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4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宫颈刮片</w:t>
            </w:r>
          </w:p>
        </w:tc>
        <w:tc>
          <w:tcPr>
            <w:tcW w:w="6615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</w:p>
        </w:tc>
      </w:tr>
      <w:tr w:rsidR="0059710B">
        <w:trPr>
          <w:trHeight w:val="549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5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  <w:r>
              <w:rPr>
                <w:rFonts w:ascii="宋体" w:hAnsi="宋体"/>
                <w:snapToGrid w:val="0"/>
                <w:lang w:eastAsia="zh-CN"/>
              </w:rPr>
              <w:t>妇科</w:t>
            </w:r>
            <w:r>
              <w:rPr>
                <w:rFonts w:ascii="宋体" w:hAnsi="宋体"/>
                <w:snapToGrid w:val="0"/>
                <w:lang w:eastAsia="zh-CN"/>
              </w:rPr>
              <w:t>B</w:t>
            </w:r>
            <w:r>
              <w:rPr>
                <w:rFonts w:ascii="宋体" w:hAnsi="宋体"/>
                <w:snapToGrid w:val="0"/>
                <w:lang w:eastAsia="zh-CN"/>
              </w:rPr>
              <w:t>超（未婚腹超，已婚阴道</w:t>
            </w:r>
            <w:r>
              <w:rPr>
                <w:rFonts w:ascii="宋体" w:hAnsi="宋体"/>
                <w:snapToGrid w:val="0"/>
                <w:lang w:eastAsia="zh-CN"/>
              </w:rPr>
              <w:t>B</w:t>
            </w:r>
            <w:r>
              <w:rPr>
                <w:rFonts w:ascii="宋体" w:hAnsi="宋体"/>
                <w:snapToGrid w:val="0"/>
                <w:lang w:eastAsia="zh-CN"/>
              </w:rPr>
              <w:t>超）</w:t>
            </w:r>
          </w:p>
        </w:tc>
        <w:tc>
          <w:tcPr>
            <w:tcW w:w="6615" w:type="dxa"/>
            <w:vAlign w:val="center"/>
          </w:tcPr>
          <w:p w:rsidR="0059710B" w:rsidRDefault="0059710B">
            <w:pPr>
              <w:spacing w:line="360" w:lineRule="auto"/>
              <w:jc w:val="center"/>
              <w:rPr>
                <w:rFonts w:ascii="宋体" w:hAnsi="宋体"/>
                <w:snapToGrid w:val="0"/>
                <w:lang w:eastAsia="zh-CN"/>
              </w:rPr>
            </w:pPr>
          </w:p>
        </w:tc>
      </w:tr>
      <w:tr w:rsidR="0059710B">
        <w:trPr>
          <w:trHeight w:val="833"/>
        </w:trPr>
        <w:tc>
          <w:tcPr>
            <w:tcW w:w="822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6</w:t>
            </w:r>
          </w:p>
        </w:tc>
        <w:tc>
          <w:tcPr>
            <w:tcW w:w="2413" w:type="dxa"/>
            <w:vAlign w:val="center"/>
          </w:tcPr>
          <w:p w:rsidR="0059710B" w:rsidRDefault="002E061D">
            <w:pPr>
              <w:spacing w:line="360" w:lineRule="auto"/>
              <w:jc w:val="center"/>
              <w:rPr>
                <w:rFonts w:ascii="宋体" w:hAnsi="宋体"/>
                <w:snapToGrid w:val="0"/>
              </w:rPr>
            </w:pPr>
            <w:r>
              <w:rPr>
                <w:rFonts w:ascii="宋体" w:hAnsi="宋体"/>
                <w:snapToGrid w:val="0"/>
              </w:rPr>
              <w:t>材料</w:t>
            </w:r>
            <w:r>
              <w:rPr>
                <w:rFonts w:ascii="宋体" w:hAnsi="宋体"/>
                <w:snapToGrid w:val="0"/>
              </w:rPr>
              <w:t>+</w:t>
            </w:r>
            <w:r>
              <w:rPr>
                <w:rFonts w:ascii="宋体" w:hAnsi="宋体"/>
                <w:snapToGrid w:val="0"/>
              </w:rPr>
              <w:t>主检</w:t>
            </w:r>
          </w:p>
        </w:tc>
        <w:tc>
          <w:tcPr>
            <w:tcW w:w="6615" w:type="dxa"/>
            <w:vAlign w:val="center"/>
          </w:tcPr>
          <w:p w:rsidR="0059710B" w:rsidRDefault="0059710B">
            <w:pPr>
              <w:spacing w:line="360" w:lineRule="auto"/>
              <w:rPr>
                <w:rFonts w:ascii="宋体" w:hAnsi="宋体"/>
                <w:snapToGrid w:val="0"/>
              </w:rPr>
            </w:pPr>
          </w:p>
        </w:tc>
      </w:tr>
    </w:tbl>
    <w:p w:rsidR="0059710B" w:rsidRDefault="0059710B">
      <w:pPr>
        <w:spacing w:line="300" w:lineRule="auto"/>
        <w:ind w:right="143"/>
        <w:jc w:val="both"/>
        <w:rPr>
          <w:rFonts w:ascii="仿宋_GB2312" w:eastAsia="仿宋_GB2312" w:hAnsi="Calibri" w:cs="Times New Roman"/>
          <w:sz w:val="30"/>
          <w:szCs w:val="30"/>
          <w:lang w:eastAsia="zh-CN"/>
        </w:rPr>
      </w:pPr>
    </w:p>
    <w:sectPr w:rsidR="0059710B">
      <w:headerReference w:type="default" r:id="rId39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4273" w:rsidRDefault="002E061D">
      <w:r>
        <w:separator/>
      </w:r>
    </w:p>
  </w:endnote>
  <w:endnote w:type="continuationSeparator" w:id="0">
    <w:p w:rsidR="00504273" w:rsidRDefault="002E06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">
    <w:charset w:val="86"/>
    <w:family w:val="auto"/>
    <w:pitch w:val="default"/>
    <w:sig w:usb0="A00002BF" w:usb1="38CF7CFA" w:usb2="00000016" w:usb3="00000000" w:csb0="0004000F" w:csb1="00000000"/>
    <w:embedRegular r:id="rId1" w:subsetted="1" w:fontKey="{344D86F5-8382-48F8-ACAA-38C82C37E387}"/>
    <w:embedBold r:id="rId2" w:subsetted="1" w:fontKey="{953729FC-1858-411D-B504-4874CC97F063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幼圆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方正小标宋简体">
    <w:altName w:val="微软雅黑"/>
    <w:panose1 w:val="03000509000000000000"/>
    <w:charset w:val="86"/>
    <w:family w:val="script"/>
    <w:pitch w:val="fixed"/>
    <w:sig w:usb0="00000001" w:usb1="080E0000" w:usb2="00000010" w:usb3="00000000" w:csb0="00040000" w:csb1="00000000"/>
    <w:embedRegular r:id="rId3" w:subsetted="1" w:fontKey="{2B851281-04DD-49BF-9CF9-8F840E96F0EB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思源黑体 CN Heavy">
    <w:altName w:val="微软雅黑"/>
    <w:charset w:val="86"/>
    <w:family w:val="auto"/>
    <w:pitch w:val="default"/>
    <w:sig w:usb0="00000000" w:usb1="00000000" w:usb2="00000016" w:usb3="00000000" w:csb0="60060107" w:csb1="00000000"/>
    <w:embedBold r:id="rId4" w:subsetted="1" w:fontKey="{75FDF459-5DD4-4CA5-986E-AA27EBABDCE4}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  <w:embedRegular r:id="rId5" w:subsetted="1" w:fontKey="{F413D5DF-41B8-4749-9D0C-5151469EADE9}"/>
    <w:embedBold r:id="rId6" w:subsetted="1" w:fontKey="{720800A7-C5AF-44DF-9F6D-B38DC2B6DD00}"/>
  </w:font>
  <w:font w:name="仿宋_GB2312">
    <w:altName w:val="仿宋"/>
    <w:charset w:val="86"/>
    <w:family w:val="modern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  <w:embedRegular r:id="rId7" w:subsetted="1" w:fontKey="{707AA0A3-BC73-47A1-A632-4C33E5A5EC3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4273" w:rsidRDefault="002E061D">
      <w:r>
        <w:separator/>
      </w:r>
    </w:p>
  </w:footnote>
  <w:footnote w:type="continuationSeparator" w:id="0">
    <w:p w:rsidR="00504273" w:rsidRDefault="002E06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710B" w:rsidRDefault="002E061D">
    <w:pPr>
      <w:pStyle w:val="a4"/>
      <w:pBdr>
        <w:bottom w:val="none" w:sz="0" w:space="1" w:color="auto"/>
      </w:pBdr>
      <w:rPr>
        <w:lang w:eastAsia="zh-CN"/>
      </w:rPr>
    </w:pPr>
    <w:r>
      <w:rPr>
        <w:noProof/>
        <w:lang w:val="en-US" w:eastAsia="zh-CN"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column">
                <wp:posOffset>1294130</wp:posOffset>
              </wp:positionH>
              <wp:positionV relativeFrom="paragraph">
                <wp:posOffset>-314325</wp:posOffset>
              </wp:positionV>
              <wp:extent cx="3600450" cy="1050290"/>
              <wp:effectExtent l="0" t="0" r="0" b="16510"/>
              <wp:wrapNone/>
              <wp:docPr id="40" name="组合 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600450" cy="1050290"/>
                        <a:chOff x="9412" y="639"/>
                        <a:chExt cx="5670" cy="1654"/>
                      </a:xfrm>
                    </wpg:grpSpPr>
                    <pic:pic xmlns:pic="http://schemas.openxmlformats.org/drawingml/2006/picture">
                      <pic:nvPicPr>
                        <pic:cNvPr id="38" name="图片 38" descr="微信图片_20220330120845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412" y="639"/>
                          <a:ext cx="1770" cy="1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" name="图片 18" descr="集团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1512" y="1134"/>
                          <a:ext cx="3570" cy="831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wpsCustomData="http://www.wps.cn/officeDocument/2013/wpsCustomData">
          <w:pict>
            <v:group id="_x0000_s1026" o:spid="_x0000_s1026" o:spt="203" style="position:absolute;left:0pt;margin-left:101.9pt;margin-top:-24.75pt;height:82.7pt;width:283.5pt;z-index:251672576;mso-width-relative:page;mso-height-relative:page;" coordorigin="9412,639" coordsize="5670,1654" o:gfxdata="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">
              <o:lock v:ext="edit" aspectratio="f"/>
              <v:shape id="_x0000_s1026" o:spid="_x0000_s1026" o:spt="75" alt="微信图片_20220330120845" type="#_x0000_t75" style="position:absolute;left:9412;top:639;height:1654;width:1770;" filled="f" o:preferrelative="t" stroked="f" coordsize="21600,21600" o:gfxdata="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5aDCLtwAAANsAAAAP&#10;AAAAAAAAAAEAIAAAACIAAABkcnMvZG93bnJldi54bWxQSwECFAAUAAAACACHTuJAMy8FnjsAAAA5&#10;AAAAEAAAAAAAAAABACAAAAAGAQAAZHJzL3NoYXBleG1sLnhtbFBLBQYAAAAABgAGAFsBAACwAwAA&#10;AAA=&#10;">
                <v:fill on="f" focussize="0,0"/>
                <v:stroke on="f"/>
                <v:imagedata r:id="rId3" o:title=""/>
                <o:lock v:ext="edit" aspectratio="t"/>
              </v:shape>
              <v:shape id="_x0000_s1026" o:spid="_x0000_s1026" o:spt="75" alt="集团" type="#_x0000_t75" style="position:absolute;left:11512;top:1134;height:831;width:3570;" filled="f" o:preferrelative="t" stroked="f" coordsize="21600,21600" o:gfxdata="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+dQVk&#10;wAAAANsAAAAPAAAAAAAAAAEAIAAAACIAAABkcnMvZG93bnJldi54bWxQSwECFAAUAAAACACHTuJA&#10;My8FnjsAAAA5AAAAEAAAAAAAAAABACAAAAAPAQAAZHJzL3NoYXBleG1sLnhtbFBLBQYAAAAABgAG&#10;AFsBAAC5AwAAAAA=&#10;">
                <v:fill on="f" focussize="0,0"/>
                <v:stroke on="f"/>
                <v:imagedata r:id="rId4" o:title=""/>
                <o:lock v:ext="edit" aspectratio="t"/>
              </v:shape>
            </v:group>
          </w:pict>
        </mc:Fallback>
      </mc:AlternateContent>
    </w:r>
  </w:p>
  <w:p w:rsidR="0059710B" w:rsidRDefault="0059710B">
    <w:pPr>
      <w:pStyle w:val="a4"/>
      <w:pBdr>
        <w:bottom w:val="none" w:sz="0" w:space="1" w:color="auto"/>
      </w:pBdr>
      <w:rPr>
        <w:lang w:eastAsia="zh-CN"/>
      </w:rPr>
    </w:pPr>
  </w:p>
  <w:p w:rsidR="0059710B" w:rsidRDefault="0059710B">
    <w:pPr>
      <w:pStyle w:val="a4"/>
      <w:pBdr>
        <w:bottom w:val="none" w:sz="0" w:space="1" w:color="auto"/>
      </w:pBdr>
      <w:rPr>
        <w:lang w:eastAsia="zh-CN"/>
      </w:rPr>
    </w:pPr>
  </w:p>
  <w:p w:rsidR="0059710B" w:rsidRDefault="0059710B">
    <w:pPr>
      <w:pStyle w:val="a4"/>
      <w:pBdr>
        <w:bottom w:val="none" w:sz="0" w:space="1" w:color="auto"/>
      </w:pBdr>
      <w:rPr>
        <w:lang w:eastAsia="zh-CN"/>
      </w:rPr>
    </w:pPr>
  </w:p>
  <w:p w:rsidR="0059710B" w:rsidRDefault="0059710B">
    <w:pPr>
      <w:pStyle w:val="a4"/>
      <w:pBdr>
        <w:bottom w:val="none" w:sz="0" w:space="1" w:color="auto"/>
      </w:pBdr>
      <w:rPr>
        <w:lang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91E5FA27"/>
    <w:multiLevelType w:val="singleLevel"/>
    <w:tmpl w:val="91E5FA27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A4E29740"/>
    <w:multiLevelType w:val="singleLevel"/>
    <w:tmpl w:val="A4E29740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 w15:restartNumberingAfterBreak="0">
    <w:nsid w:val="00000001"/>
    <w:multiLevelType w:val="multilevel"/>
    <w:tmpl w:val="00000001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hint="eastAsia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3" w15:restartNumberingAfterBreak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hAnsi="Times New Roman" w:hint="default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" w15:restartNumberingAfterBreak="0">
    <w:nsid w:val="0053208E"/>
    <w:multiLevelType w:val="multilevel"/>
    <w:tmpl w:val="0053208E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宋体" w:hint="eastAsia"/>
        <w:color w:val="000000"/>
      </w:rPr>
    </w:lvl>
    <w:lvl w:ilvl="1">
      <w:start w:val="1"/>
      <w:numFmt w:val="bullet"/>
      <w:lvlText w:val=""/>
      <w:lvlJc w:val="left"/>
      <w:pPr>
        <w:tabs>
          <w:tab w:val="left" w:pos="600"/>
        </w:tabs>
        <w:ind w:left="600" w:hanging="420"/>
      </w:pPr>
      <w:rPr>
        <w:rFonts w:ascii="Wingdings" w:hAnsi="Wingdings" w:hint="default"/>
        <w:color w:val="000000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5" w15:restartNumberingAfterBreak="0">
    <w:nsid w:val="233DA6D2"/>
    <w:multiLevelType w:val="singleLevel"/>
    <w:tmpl w:val="233DA6D2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6" w15:restartNumberingAfterBreak="0">
    <w:nsid w:val="529C90BE"/>
    <w:multiLevelType w:val="singleLevel"/>
    <w:tmpl w:val="529C90BE"/>
    <w:lvl w:ilvl="0">
      <w:start w:val="1"/>
      <w:numFmt w:val="bullet"/>
      <w:lvlText w:val="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7" w15:restartNumberingAfterBreak="0">
    <w:nsid w:val="668DB886"/>
    <w:multiLevelType w:val="singleLevel"/>
    <w:tmpl w:val="668DB886"/>
    <w:lvl w:ilvl="0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6"/>
  </w:num>
  <w:num w:numId="4">
    <w:abstractNumId w:val="1"/>
  </w:num>
  <w:num w:numId="5">
    <w:abstractNumId w:val="5"/>
  </w:num>
  <w:num w:numId="6">
    <w:abstractNumId w:val="2"/>
  </w:num>
  <w:num w:numId="7">
    <w:abstractNumId w:val="3"/>
  </w:num>
  <w:num w:numId="8">
    <w:abstractNumId w:val="4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曹继平">
    <w15:presenceInfo w15:providerId="None" w15:userId="曹继平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embedTrueTypeFonts/>
  <w:saveSubsetFonts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853"/>
    <w:rsid w:val="0024544A"/>
    <w:rsid w:val="002927C6"/>
    <w:rsid w:val="002E061D"/>
    <w:rsid w:val="00347A88"/>
    <w:rsid w:val="003E216C"/>
    <w:rsid w:val="00504273"/>
    <w:rsid w:val="0059710B"/>
    <w:rsid w:val="0070203D"/>
    <w:rsid w:val="00773E87"/>
    <w:rsid w:val="00912999"/>
    <w:rsid w:val="00B5756E"/>
    <w:rsid w:val="00BB21C5"/>
    <w:rsid w:val="00BE1DF2"/>
    <w:rsid w:val="00CC22F4"/>
    <w:rsid w:val="00E079A5"/>
    <w:rsid w:val="00ED31B3"/>
    <w:rsid w:val="00F3669C"/>
    <w:rsid w:val="00F42853"/>
    <w:rsid w:val="05EB4871"/>
    <w:rsid w:val="074B3818"/>
    <w:rsid w:val="1E822270"/>
    <w:rsid w:val="22CF12B1"/>
    <w:rsid w:val="2BB4098E"/>
    <w:rsid w:val="319D3B15"/>
    <w:rsid w:val="37EE7818"/>
    <w:rsid w:val="3E4A327C"/>
    <w:rsid w:val="4B85676D"/>
    <w:rsid w:val="52B4214C"/>
    <w:rsid w:val="65FD3B21"/>
    <w:rsid w:val="66B7AFE6"/>
    <w:rsid w:val="6FB61483"/>
    <w:rsid w:val="77A91AE1"/>
    <w:rsid w:val="79BB3192"/>
    <w:rsid w:val="7BF5DBF9"/>
    <w:rsid w:val="7DBC8D85"/>
    <w:rsid w:val="7F9DA2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5:docId w15:val="{36AA367B-1B4D-43F4-886C-C4D061E40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等线" w:eastAsia="等线" w:hAnsi="等线" w:cs="宋体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  <w:lang w:val="zh-CN" w:eastAsia="en-US"/>
    </w:rPr>
  </w:style>
  <w:style w:type="paragraph" w:styleId="2">
    <w:name w:val="heading 2"/>
    <w:basedOn w:val="a"/>
    <w:next w:val="a"/>
    <w:link w:val="2Char"/>
    <w:qFormat/>
    <w:pPr>
      <w:keepNext/>
      <w:keepLines/>
      <w:widowControl w:val="0"/>
      <w:spacing w:before="260" w:after="260" w:line="416" w:lineRule="auto"/>
      <w:jc w:val="both"/>
      <w:outlineLvl w:val="1"/>
    </w:pPr>
    <w:rPr>
      <w:rFonts w:ascii="Arial" w:eastAsia="黑体" w:hAnsi="Arial" w:cs="Times New Roman"/>
      <w:b/>
      <w:bCs/>
      <w:kern w:val="2"/>
      <w:sz w:val="32"/>
      <w:szCs w:val="32"/>
      <w:lang w:val="en-US"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Char"/>
    <w:uiPriority w:val="99"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4">
    <w:name w:val="header"/>
    <w:basedOn w:val="a"/>
    <w:link w:val="Char0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5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Hyperlink"/>
    <w:basedOn w:val="a0"/>
    <w:uiPriority w:val="99"/>
    <w:qFormat/>
    <w:rPr>
      <w:color w:val="0563C1"/>
      <w:u w:val="single"/>
    </w:rPr>
  </w:style>
  <w:style w:type="character" w:customStyle="1" w:styleId="1">
    <w:name w:val="未处理的提及1"/>
    <w:basedOn w:val="a0"/>
    <w:uiPriority w:val="99"/>
    <w:qFormat/>
    <w:rPr>
      <w:color w:val="605E5C"/>
      <w:shd w:val="clear" w:color="auto" w:fill="E1DFDD"/>
    </w:rPr>
  </w:style>
  <w:style w:type="paragraph" w:styleId="a7">
    <w:name w:val="List Paragraph"/>
    <w:basedOn w:val="a"/>
    <w:uiPriority w:val="34"/>
    <w:qFormat/>
    <w:pPr>
      <w:widowControl w:val="0"/>
      <w:ind w:firstLineChars="200" w:firstLine="200"/>
      <w:jc w:val="both"/>
    </w:pPr>
    <w:rPr>
      <w:rFonts w:ascii="幼圆" w:eastAsia="幼圆" w:hAnsi="宋体"/>
      <w:kern w:val="2"/>
      <w:sz w:val="21"/>
      <w:szCs w:val="22"/>
      <w:lang w:val="en-US" w:eastAsia="zh-CN"/>
    </w:rPr>
  </w:style>
  <w:style w:type="character" w:customStyle="1" w:styleId="2Char">
    <w:name w:val="标题 2 Char"/>
    <w:basedOn w:val="a0"/>
    <w:link w:val="2"/>
    <w:qFormat/>
    <w:rPr>
      <w:rFonts w:ascii="Arial" w:eastAsia="黑体" w:hAnsi="Arial" w:cs="Times New Roman"/>
      <w:b/>
      <w:bCs/>
      <w:sz w:val="32"/>
      <w:szCs w:val="32"/>
    </w:rPr>
  </w:style>
  <w:style w:type="character" w:customStyle="1" w:styleId="Char0">
    <w:name w:val="页眉 Char"/>
    <w:basedOn w:val="a0"/>
    <w:link w:val="a4"/>
    <w:uiPriority w:val="99"/>
    <w:qFormat/>
    <w:rPr>
      <w:kern w:val="0"/>
      <w:sz w:val="18"/>
      <w:szCs w:val="18"/>
      <w:lang w:val="zh-CN" w:eastAsia="en-US"/>
    </w:rPr>
  </w:style>
  <w:style w:type="character" w:customStyle="1" w:styleId="Char">
    <w:name w:val="页脚 Char"/>
    <w:basedOn w:val="a0"/>
    <w:link w:val="a3"/>
    <w:uiPriority w:val="99"/>
    <w:qFormat/>
    <w:rPr>
      <w:kern w:val="0"/>
      <w:sz w:val="18"/>
      <w:szCs w:val="18"/>
      <w:lang w:val="zh-CN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jpeg"/><Relationship Id="rId18" Type="http://schemas.openxmlformats.org/officeDocument/2006/relationships/image" Target="media/image8.jpeg"/><Relationship Id="rId26" Type="http://schemas.openxmlformats.org/officeDocument/2006/relationships/image" Target="media/image110.jpeg"/><Relationship Id="rId39" Type="http://schemas.openxmlformats.org/officeDocument/2006/relationships/header" Target="header1.xml"/><Relationship Id="rId21" Type="http://schemas.openxmlformats.org/officeDocument/2006/relationships/image" Target="media/image9.jpeg"/><Relationship Id="rId34" Type="http://schemas.openxmlformats.org/officeDocument/2006/relationships/image" Target="media/image140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80.jpeg"/><Relationship Id="rId29" Type="http://schemas.openxmlformats.org/officeDocument/2006/relationships/image" Target="media/image14.jpeg"/><Relationship Id="rId41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17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3.jpeg"/><Relationship Id="rId36" Type="http://schemas.openxmlformats.org/officeDocument/2006/relationships/image" Target="media/image160.jpeg"/><Relationship Id="rId10" Type="http://schemas.openxmlformats.org/officeDocument/2006/relationships/image" Target="media/image2.jpeg"/><Relationship Id="rId19" Type="http://schemas.openxmlformats.org/officeDocument/2006/relationships/image" Target="media/image70.jpeg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yperlink" Target="https://ee.ikang.com/employee/platform/hhdx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0.jpeg"/><Relationship Id="rId27" Type="http://schemas.openxmlformats.org/officeDocument/2006/relationships/image" Target="media/image120.jpeg"/><Relationship Id="rId30" Type="http://schemas.openxmlformats.org/officeDocument/2006/relationships/image" Target="media/image15.jpeg"/><Relationship Id="rId35" Type="http://schemas.openxmlformats.org/officeDocument/2006/relationships/image" Target="media/image150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00.jpeg"/><Relationship Id="rId33" Type="http://schemas.openxmlformats.org/officeDocument/2006/relationships/image" Target="media/image130.jpeg"/><Relationship Id="rId38" Type="http://schemas.openxmlformats.org/officeDocument/2006/relationships/image" Target="media/image18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.jpeg"/><Relationship Id="rId2" Type="http://schemas.openxmlformats.org/officeDocument/2006/relationships/image" Target="media/image20.png"/><Relationship Id="rId1" Type="http://schemas.openxmlformats.org/officeDocument/2006/relationships/image" Target="media/image19.jpeg"/><Relationship Id="rId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497</Words>
  <Characters>2834</Characters>
  <Application>Microsoft Office Word</Application>
  <DocSecurity>0</DocSecurity>
  <Lines>23</Lines>
  <Paragraphs>6</Paragraphs>
  <ScaleCrop>false</ScaleCrop>
  <Company/>
  <LinksUpToDate>false</LinksUpToDate>
  <CharactersWithSpaces>3325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Xing Yanan</dc:creator>
  <cp:lastModifiedBy>rain</cp:lastModifiedBy>
  <cp:revision>2</cp:revision>
  <dcterms:created xsi:type="dcterms:W3CDTF">2022-04-21T03:54:00Z</dcterms:created>
  <dcterms:modified xsi:type="dcterms:W3CDTF">2022-04-21T03:54:00Z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42760407d502451ca9b8f4f3d64a3b22</vt:lpwstr>
  </property>
  <property fmtid="{D5CDD505-2E9C-101B-9397-08002B2CF9AE}" pid="3" name="KSOProductBuildVer">
    <vt:lpwstr>2052-11.1.0.11636</vt:lpwstr>
  </property>
</Properties>
</file>